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64EDA" w14:textId="1C0141CE" w:rsidR="00DD3EE0" w:rsidRDefault="00DA5937" w:rsidP="00DA5937">
      <w:pPr>
        <w:tabs>
          <w:tab w:val="left" w:pos="2664"/>
        </w:tabs>
        <w:jc w:val="center"/>
      </w:pPr>
      <w:r>
        <w:t>NOTES</w:t>
      </w:r>
    </w:p>
    <w:p w14:paraId="77463740" w14:textId="184FCCCB" w:rsidR="00DA5937" w:rsidRDefault="00DA5937" w:rsidP="00DA5937">
      <w:pPr>
        <w:tabs>
          <w:tab w:val="left" w:pos="2664"/>
        </w:tabs>
        <w:rPr>
          <w:ins w:id="0" w:author="Vishnu SIVAKUMAR" w:date="2020-10-26T12:44:00Z"/>
        </w:rPr>
      </w:pPr>
    </w:p>
    <w:p w14:paraId="487057FE" w14:textId="18EC99B8" w:rsidR="00DA5937" w:rsidRDefault="00DA5937" w:rsidP="00DA5937">
      <w:pPr>
        <w:tabs>
          <w:tab w:val="left" w:pos="2664"/>
        </w:tabs>
        <w:rPr>
          <w:ins w:id="1" w:author="Vishnu SIVAKUMAR" w:date="2020-10-26T12:44:00Z"/>
        </w:rPr>
      </w:pPr>
    </w:p>
    <w:p w14:paraId="47D1F7A4" w14:textId="6D2C07E6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DO IT FIRST</w:t>
      </w:r>
    </w:p>
    <w:p w14:paraId="4D37F8DE" w14:textId="64C6E68B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 xml:space="preserve">The way in which language and argument complement one another and interact to position the reader. </w:t>
      </w:r>
    </w:p>
    <w:p w14:paraId="3D87463A" w14:textId="385F6B1D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‘What, How, WHY?’</w:t>
      </w:r>
    </w:p>
    <w:p w14:paraId="3F9CF906" w14:textId="45D5882A" w:rsidR="00DA5937" w:rsidRDefault="00DA5937" w:rsidP="00DA5937">
      <w:pPr>
        <w:tabs>
          <w:tab w:val="left" w:pos="2664"/>
        </w:tabs>
      </w:pPr>
    </w:p>
    <w:p w14:paraId="2BD5860E" w14:textId="50FD1819" w:rsidR="00DA5937" w:rsidRDefault="00DA5937" w:rsidP="00DA5937">
      <w:pPr>
        <w:tabs>
          <w:tab w:val="left" w:pos="2664"/>
        </w:tabs>
      </w:pPr>
      <w:r>
        <w:t>What:</w:t>
      </w:r>
    </w:p>
    <w:p w14:paraId="189246F5" w14:textId="0EC44D3B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What is the writer arguing?</w:t>
      </w:r>
    </w:p>
    <w:p w14:paraId="1BD386FC" w14:textId="20B8A6F4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What is his contention?</w:t>
      </w:r>
    </w:p>
    <w:p w14:paraId="66E9964F" w14:textId="26649E08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What are his supporting arguments?</w:t>
      </w:r>
    </w:p>
    <w:p w14:paraId="7D0F6DB9" w14:textId="10FDF9EC" w:rsidR="00DA5937" w:rsidRDefault="00DA5937" w:rsidP="00DA5937">
      <w:pPr>
        <w:tabs>
          <w:tab w:val="left" w:pos="2664"/>
        </w:tabs>
      </w:pPr>
    </w:p>
    <w:p w14:paraId="7A698921" w14:textId="56215342" w:rsidR="00DA5937" w:rsidRDefault="00DA5937" w:rsidP="00DA5937">
      <w:pPr>
        <w:tabs>
          <w:tab w:val="left" w:pos="2664"/>
        </w:tabs>
      </w:pPr>
      <w:r>
        <w:t>How:</w:t>
      </w:r>
    </w:p>
    <w:p w14:paraId="4FB2C095" w14:textId="56607B6B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How is the writer arguing?</w:t>
      </w:r>
    </w:p>
    <w:p w14:paraId="4E6BA232" w14:textId="3B501D07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How is he using language to persuade?</w:t>
      </w:r>
    </w:p>
    <w:p w14:paraId="0B766E30" w14:textId="3BBB8AD1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How does his tone change with his language use?</w:t>
      </w:r>
    </w:p>
    <w:p w14:paraId="24C935CA" w14:textId="5E214CFB" w:rsidR="00DA5937" w:rsidRDefault="00DA5937" w:rsidP="00DA5937">
      <w:pPr>
        <w:tabs>
          <w:tab w:val="left" w:pos="2664"/>
        </w:tabs>
      </w:pPr>
    </w:p>
    <w:p w14:paraId="3E931D97" w14:textId="2F84B4ED" w:rsidR="00DA5937" w:rsidRDefault="00DA5937" w:rsidP="00DA5937">
      <w:pPr>
        <w:tabs>
          <w:tab w:val="left" w:pos="2664"/>
        </w:tabs>
      </w:pPr>
      <w:r>
        <w:t>Why?</w:t>
      </w:r>
    </w:p>
    <w:p w14:paraId="111DC696" w14:textId="46C6F00B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Why did he use this type of argument and language?</w:t>
      </w:r>
    </w:p>
    <w:p w14:paraId="58F3B05C" w14:textId="5D733C66" w:rsidR="00DA5937" w:rsidRDefault="00DA5937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How did he want the reader to think, act or feel?</w:t>
      </w:r>
    </w:p>
    <w:p w14:paraId="28E102C0" w14:textId="2EBAC0A9" w:rsidR="00DA5937" w:rsidRDefault="00DA5937" w:rsidP="00DA5937">
      <w:pPr>
        <w:tabs>
          <w:tab w:val="left" w:pos="2664"/>
        </w:tabs>
      </w:pPr>
    </w:p>
    <w:p w14:paraId="4D7DCF69" w14:textId="6E8ADBF0" w:rsidR="00231F0A" w:rsidRDefault="00231F0A" w:rsidP="00DA5937">
      <w:pPr>
        <w:tabs>
          <w:tab w:val="left" w:pos="2664"/>
        </w:tabs>
      </w:pPr>
    </w:p>
    <w:p w14:paraId="60247C7F" w14:textId="72C90D25" w:rsidR="00231F0A" w:rsidRDefault="00231F0A" w:rsidP="00DA5937">
      <w:pPr>
        <w:tabs>
          <w:tab w:val="left" w:pos="2664"/>
        </w:tabs>
      </w:pPr>
    </w:p>
    <w:p w14:paraId="260A2BB2" w14:textId="77777777" w:rsidR="00231F0A" w:rsidRDefault="00231F0A" w:rsidP="00DA5937">
      <w:pPr>
        <w:tabs>
          <w:tab w:val="left" w:pos="2664"/>
        </w:tabs>
      </w:pPr>
    </w:p>
    <w:p w14:paraId="467D69A3" w14:textId="3F92A577" w:rsidR="00231F0A" w:rsidRDefault="00DA5937" w:rsidP="00231F0A">
      <w:pPr>
        <w:pStyle w:val="ListParagraph"/>
        <w:numPr>
          <w:ilvl w:val="0"/>
          <w:numId w:val="2"/>
        </w:numPr>
        <w:tabs>
          <w:tab w:val="left" w:pos="2664"/>
        </w:tabs>
      </w:pPr>
      <w:r>
        <w:t xml:space="preserve">Provide examples of </w:t>
      </w:r>
      <w:r w:rsidR="00231F0A">
        <w:t>language use</w:t>
      </w:r>
    </w:p>
    <w:p w14:paraId="05847B5E" w14:textId="4FACE149" w:rsidR="00231F0A" w:rsidRDefault="00231F0A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>Analysis of one or two is sufficient</w:t>
      </w:r>
    </w:p>
    <w:p w14:paraId="364B8676" w14:textId="2A596399" w:rsidR="00231F0A" w:rsidRDefault="00231F0A" w:rsidP="00DA5937">
      <w:pPr>
        <w:pStyle w:val="ListParagraph"/>
        <w:numPr>
          <w:ilvl w:val="0"/>
          <w:numId w:val="2"/>
        </w:numPr>
        <w:tabs>
          <w:tab w:val="left" w:pos="2664"/>
        </w:tabs>
      </w:pPr>
      <w:r>
        <w:t xml:space="preserve">Analyse the form of </w:t>
      </w:r>
      <w:r w:rsidR="00665586">
        <w:t>texts presented</w:t>
      </w:r>
    </w:p>
    <w:p w14:paraId="424EBA73" w14:textId="77777777" w:rsidR="00665586" w:rsidRDefault="00665586" w:rsidP="00DA5937">
      <w:pPr>
        <w:pStyle w:val="ListParagraph"/>
        <w:numPr>
          <w:ilvl w:val="0"/>
          <w:numId w:val="2"/>
        </w:numPr>
        <w:tabs>
          <w:tab w:val="left" w:pos="2664"/>
        </w:tabs>
      </w:pPr>
    </w:p>
    <w:p w14:paraId="4C1B0499" w14:textId="6153ADC2" w:rsidR="00231F0A" w:rsidRDefault="00231F0A" w:rsidP="00231F0A">
      <w:pPr>
        <w:tabs>
          <w:tab w:val="left" w:pos="2664"/>
        </w:tabs>
      </w:pPr>
    </w:p>
    <w:p w14:paraId="623DDF77" w14:textId="4509532C" w:rsidR="00665586" w:rsidRDefault="00665586" w:rsidP="00231F0A">
      <w:pPr>
        <w:tabs>
          <w:tab w:val="left" w:pos="2664"/>
        </w:tabs>
      </w:pPr>
      <w:r>
        <w:t>Analyse the tone in detail and identify the shifts</w:t>
      </w:r>
    </w:p>
    <w:p w14:paraId="5375B344" w14:textId="656B0720" w:rsidR="00231F0A" w:rsidRDefault="00231F0A" w:rsidP="00231F0A">
      <w:pPr>
        <w:tabs>
          <w:tab w:val="left" w:pos="2664"/>
        </w:tabs>
      </w:pPr>
    </w:p>
    <w:p w14:paraId="55FD4525" w14:textId="70527335" w:rsidR="00231F0A" w:rsidRDefault="00231F0A" w:rsidP="00231F0A">
      <w:pPr>
        <w:tabs>
          <w:tab w:val="left" w:pos="2664"/>
        </w:tabs>
      </w:pPr>
    </w:p>
    <w:p w14:paraId="261A9F22" w14:textId="5656B6AC" w:rsidR="00231F0A" w:rsidRPr="00665586" w:rsidRDefault="00231F0A" w:rsidP="00231F0A">
      <w:pPr>
        <w:tabs>
          <w:tab w:val="left" w:pos="2664"/>
        </w:tabs>
        <w:rPr>
          <w:b/>
          <w:bCs/>
        </w:rPr>
      </w:pPr>
      <w:r w:rsidRPr="00665586">
        <w:rPr>
          <w:b/>
          <w:bCs/>
        </w:rPr>
        <w:t>Activity: Instead of writing whole pieces, just pick one or two really important words and analyse them.</w:t>
      </w:r>
    </w:p>
    <w:p w14:paraId="57AAD4A7" w14:textId="11C88F50" w:rsidR="00231F0A" w:rsidRDefault="00231F0A" w:rsidP="00231F0A">
      <w:pPr>
        <w:tabs>
          <w:tab w:val="left" w:pos="2664"/>
        </w:tabs>
      </w:pPr>
    </w:p>
    <w:p w14:paraId="562E98BF" w14:textId="30C91AAD" w:rsidR="00665586" w:rsidRDefault="00665586" w:rsidP="00231F0A">
      <w:pPr>
        <w:tabs>
          <w:tab w:val="left" w:pos="2664"/>
        </w:tabs>
      </w:pPr>
      <w:r>
        <w:t>Intro:</w:t>
      </w:r>
    </w:p>
    <w:p w14:paraId="2E112B6D" w14:textId="69FBEB45" w:rsidR="00665586" w:rsidRDefault="00665586" w:rsidP="00665586">
      <w:pPr>
        <w:pStyle w:val="ListParagraph"/>
        <w:numPr>
          <w:ilvl w:val="0"/>
          <w:numId w:val="2"/>
        </w:numPr>
        <w:tabs>
          <w:tab w:val="left" w:pos="2664"/>
        </w:tabs>
      </w:pPr>
      <w:r>
        <w:t>Context</w:t>
      </w:r>
    </w:p>
    <w:p w14:paraId="007DB466" w14:textId="6F3E4488" w:rsidR="00665586" w:rsidRDefault="00665586" w:rsidP="00665586">
      <w:pPr>
        <w:pStyle w:val="ListParagraph"/>
        <w:numPr>
          <w:ilvl w:val="0"/>
          <w:numId w:val="2"/>
        </w:numPr>
        <w:tabs>
          <w:tab w:val="left" w:pos="2664"/>
        </w:tabs>
      </w:pPr>
      <w:r>
        <w:t>Contention</w:t>
      </w:r>
    </w:p>
    <w:p w14:paraId="42D80127" w14:textId="29AD68B5" w:rsidR="00665586" w:rsidRDefault="00665586" w:rsidP="00665586">
      <w:pPr>
        <w:pStyle w:val="ListParagraph"/>
        <w:numPr>
          <w:ilvl w:val="0"/>
          <w:numId w:val="2"/>
        </w:numPr>
        <w:tabs>
          <w:tab w:val="left" w:pos="2664"/>
        </w:tabs>
      </w:pPr>
      <w:r>
        <w:t>Audience</w:t>
      </w:r>
    </w:p>
    <w:p w14:paraId="7C96BF1E" w14:textId="576CEF51" w:rsidR="00665586" w:rsidRDefault="00665586" w:rsidP="00665586">
      <w:pPr>
        <w:pStyle w:val="ListParagraph"/>
        <w:numPr>
          <w:ilvl w:val="0"/>
          <w:numId w:val="2"/>
        </w:numPr>
        <w:tabs>
          <w:tab w:val="left" w:pos="2664"/>
        </w:tabs>
      </w:pPr>
      <w:r>
        <w:t>Form</w:t>
      </w:r>
    </w:p>
    <w:p w14:paraId="0925E5D9" w14:textId="3CF1C8D7" w:rsidR="00665586" w:rsidRDefault="00665586" w:rsidP="00665586">
      <w:pPr>
        <w:pStyle w:val="ListParagraph"/>
        <w:numPr>
          <w:ilvl w:val="0"/>
          <w:numId w:val="2"/>
        </w:numPr>
        <w:tabs>
          <w:tab w:val="left" w:pos="2664"/>
        </w:tabs>
      </w:pPr>
      <w:r>
        <w:t>Tone</w:t>
      </w:r>
    </w:p>
    <w:p w14:paraId="2500F37B" w14:textId="50D7C84E" w:rsidR="00665586" w:rsidRDefault="00665586" w:rsidP="00665586">
      <w:pPr>
        <w:pStyle w:val="ListParagraph"/>
        <w:numPr>
          <w:ilvl w:val="0"/>
          <w:numId w:val="2"/>
        </w:numPr>
        <w:tabs>
          <w:tab w:val="left" w:pos="2664"/>
        </w:tabs>
      </w:pPr>
      <w:r>
        <w:t>Arguments</w:t>
      </w:r>
    </w:p>
    <w:p w14:paraId="012C49DB" w14:textId="1B1A1128" w:rsidR="00665586" w:rsidRDefault="00665586" w:rsidP="00665586"/>
    <w:p w14:paraId="5210E0A8" w14:textId="52F98394" w:rsidR="00665586" w:rsidRDefault="0009403E" w:rsidP="00665586">
      <w:r>
        <w:t>Structure: One intro &amp; FOUR body paragraphs</w:t>
      </w:r>
    </w:p>
    <w:p w14:paraId="4939B801" w14:textId="7FF237C8" w:rsidR="0009403E" w:rsidRDefault="0009403E" w:rsidP="00665586"/>
    <w:p w14:paraId="0A52E9BF" w14:textId="29DE020E" w:rsidR="0005070C" w:rsidRDefault="0005070C" w:rsidP="00665586"/>
    <w:p w14:paraId="4501995E" w14:textId="7CDA474B" w:rsidR="0005070C" w:rsidRDefault="0005070C" w:rsidP="00665586">
      <w:r>
        <w:lastRenderedPageBreak/>
        <w:t>Image:</w:t>
      </w:r>
    </w:p>
    <w:p w14:paraId="5CEE1077" w14:textId="5702A31F" w:rsidR="0005070C" w:rsidRDefault="0005070C" w:rsidP="0005070C">
      <w:pPr>
        <w:pStyle w:val="ListParagraph"/>
        <w:numPr>
          <w:ilvl w:val="0"/>
          <w:numId w:val="2"/>
        </w:numPr>
      </w:pPr>
      <w:r>
        <w:t>Focus on any text</w:t>
      </w:r>
    </w:p>
    <w:p w14:paraId="1B38BD99" w14:textId="407EBD92" w:rsidR="0005070C" w:rsidRDefault="0005070C" w:rsidP="0005070C">
      <w:pPr>
        <w:pStyle w:val="ListParagraph"/>
        <w:numPr>
          <w:ilvl w:val="0"/>
          <w:numId w:val="2"/>
        </w:numPr>
      </w:pPr>
      <w:r>
        <w:t>Foreground</w:t>
      </w:r>
    </w:p>
    <w:p w14:paraId="593B6D51" w14:textId="5E691B94" w:rsidR="0005070C" w:rsidRDefault="0005070C" w:rsidP="0005070C">
      <w:pPr>
        <w:pStyle w:val="ListParagraph"/>
        <w:numPr>
          <w:ilvl w:val="0"/>
          <w:numId w:val="2"/>
        </w:numPr>
      </w:pPr>
      <w:r>
        <w:t>Background</w:t>
      </w:r>
    </w:p>
    <w:p w14:paraId="0153EED0" w14:textId="63221888" w:rsidR="0005070C" w:rsidRDefault="00987142" w:rsidP="0005070C">
      <w:pPr>
        <w:pStyle w:val="ListParagraph"/>
        <w:numPr>
          <w:ilvl w:val="0"/>
          <w:numId w:val="2"/>
        </w:numPr>
      </w:pPr>
      <w:r>
        <w:t>If two are provided, you are only required to do 1 but you are welcome to do all</w:t>
      </w:r>
    </w:p>
    <w:p w14:paraId="185C5A15" w14:textId="6EC0F581" w:rsidR="00987142" w:rsidRDefault="00987142" w:rsidP="00987142">
      <w:pPr>
        <w:pStyle w:val="ListParagraph"/>
        <w:numPr>
          <w:ilvl w:val="0"/>
          <w:numId w:val="2"/>
        </w:numPr>
      </w:pPr>
      <w:r>
        <w:t>Explore the way the graphic is connected to the text</w:t>
      </w:r>
    </w:p>
    <w:p w14:paraId="7B97419B" w14:textId="4FF6031F" w:rsidR="00987142" w:rsidRDefault="00987142" w:rsidP="00987142"/>
    <w:p w14:paraId="2BE2AE61" w14:textId="32488B37" w:rsidR="00987142" w:rsidRDefault="00987142" w:rsidP="00987142"/>
    <w:p w14:paraId="24119DDD" w14:textId="5D802E39" w:rsidR="00987142" w:rsidRDefault="00987142" w:rsidP="00987142">
      <w:r>
        <w:t>NEVER USE THE WORD MAKE</w:t>
      </w:r>
    </w:p>
    <w:p w14:paraId="197A2CD5" w14:textId="7F169EF9" w:rsidR="00AC7204" w:rsidRDefault="00AC7204" w:rsidP="00987142"/>
    <w:p w14:paraId="21DDAE1F" w14:textId="2EDF2065" w:rsidR="00AC7204" w:rsidRPr="00665586" w:rsidRDefault="00AC7204" w:rsidP="00987142">
      <w:r>
        <w:t>ENCOURAGES, POSITIONS, SHARES, GIVES THE READERS THE OPPORTUNITY….</w:t>
      </w:r>
    </w:p>
    <w:sectPr w:rsidR="00AC7204" w:rsidRPr="00665586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328F1"/>
    <w:multiLevelType w:val="hybridMultilevel"/>
    <w:tmpl w:val="90B86AE2"/>
    <w:lvl w:ilvl="0" w:tplc="4B3000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120FA"/>
    <w:multiLevelType w:val="hybridMultilevel"/>
    <w:tmpl w:val="0986CC1E"/>
    <w:lvl w:ilvl="0" w:tplc="7ACC4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37"/>
    <w:rsid w:val="0005070C"/>
    <w:rsid w:val="0009403E"/>
    <w:rsid w:val="00231F0A"/>
    <w:rsid w:val="00441A95"/>
    <w:rsid w:val="00665586"/>
    <w:rsid w:val="00914DB9"/>
    <w:rsid w:val="00987142"/>
    <w:rsid w:val="00AC7204"/>
    <w:rsid w:val="00DA5937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3256DF"/>
  <w15:chartTrackingRefBased/>
  <w15:docId w15:val="{E4A84EFB-A175-FF4E-B2A7-99CDB844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93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937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2020-10-26T01:41:00Z</dcterms:created>
  <dcterms:modified xsi:type="dcterms:W3CDTF">2020-10-29T00:43:00Z</dcterms:modified>
</cp:coreProperties>
</file>