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A98F7" w14:textId="7F9595FD" w:rsidR="00DD3EE0" w:rsidRDefault="00360774" w:rsidP="00360774">
      <w:pPr>
        <w:jc w:val="center"/>
        <w:rPr>
          <w:b/>
          <w:bCs/>
          <w:sz w:val="32"/>
          <w:szCs w:val="32"/>
          <w:u w:val="single"/>
        </w:rPr>
      </w:pPr>
      <w:r w:rsidRPr="00360774">
        <w:rPr>
          <w:b/>
          <w:bCs/>
          <w:sz w:val="32"/>
          <w:szCs w:val="32"/>
          <w:u w:val="single"/>
        </w:rPr>
        <w:t>The Great Gatsby Passage Analysis</w:t>
      </w:r>
    </w:p>
    <w:p w14:paraId="28A804D2" w14:textId="50CDB425" w:rsidR="00360774" w:rsidRDefault="00360774" w:rsidP="00360774">
      <w:pPr>
        <w:jc w:val="center"/>
        <w:rPr>
          <w:b/>
          <w:bCs/>
          <w:sz w:val="32"/>
          <w:szCs w:val="32"/>
          <w:u w:val="single"/>
        </w:rPr>
      </w:pPr>
    </w:p>
    <w:p w14:paraId="7E84D0B2" w14:textId="5E0C8394" w:rsidR="00360774" w:rsidRDefault="00360774" w:rsidP="00360774">
      <w:pPr>
        <w:rPr>
          <w:ins w:id="0" w:author="Vishnu SIVAKUMAR" w:date="2019-08-05T14:39:00Z"/>
          <w:b/>
          <w:bCs/>
        </w:rPr>
      </w:pPr>
      <w:ins w:id="1" w:author="Vishnu SIVAKUMAR" w:date="2019-08-05T14:39:00Z">
        <w:r w:rsidRPr="00360774">
          <w:rPr>
            <w:b/>
            <w:bCs/>
            <w:rPrChange w:id="2" w:author="Vishnu SIVAKUMAR" w:date="2019-08-05T14:39:00Z">
              <w:rPr/>
            </w:rPrChange>
          </w:rPr>
          <w:t>Passage 1:</w:t>
        </w:r>
      </w:ins>
    </w:p>
    <w:p w14:paraId="6E0550DF" w14:textId="5CFC5BBE" w:rsidR="00360774" w:rsidRDefault="00360774" w:rsidP="00360774">
      <w:pPr>
        <w:rPr>
          <w:ins w:id="3" w:author="Vishnu SIVAKUMAR" w:date="2019-08-05T14:39:00Z"/>
          <w:b/>
          <w:bCs/>
        </w:rPr>
      </w:pPr>
    </w:p>
    <w:p w14:paraId="5858750B" w14:textId="1C292392" w:rsidR="00360774" w:rsidRDefault="00360774" w:rsidP="00360774">
      <w:pPr>
        <w:pStyle w:val="ListParagraph"/>
        <w:numPr>
          <w:ilvl w:val="0"/>
          <w:numId w:val="3"/>
        </w:numPr>
        <w:rPr>
          <w:ins w:id="4" w:author="Vishnu SIVAKUMAR" w:date="2019-08-05T14:45:00Z"/>
        </w:rPr>
      </w:pPr>
      <w:ins w:id="5" w:author="Vishnu SIVAKUMAR" w:date="2019-08-05T14:43:00Z">
        <w:r>
          <w:t>“</w:t>
        </w:r>
      </w:ins>
      <w:ins w:id="6" w:author="Vishnu SIVAKUMAR" w:date="2019-08-05T14:44:00Z">
        <w:r>
          <w:t>…I’m inclined to reserve all judgements…”</w:t>
        </w:r>
      </w:ins>
      <w:ins w:id="7" w:author="Vishnu SIVAKUMAR" w:date="2019-08-05T14:45:00Z">
        <w:r>
          <w:t xml:space="preserve"> </w:t>
        </w:r>
      </w:ins>
    </w:p>
    <w:p w14:paraId="5E056909" w14:textId="77777777" w:rsidR="001B40B1" w:rsidRDefault="00360774" w:rsidP="001B40B1">
      <w:pPr>
        <w:pStyle w:val="ListParagraph"/>
        <w:ind w:left="1447"/>
        <w:rPr>
          <w:ins w:id="8" w:author="Vishnu SIVAKUMAR" w:date="2019-08-05T14:57:00Z"/>
          <w:rFonts w:ascii="Latha" w:hAnsi="Latha" w:cs="Latha"/>
          <w:lang w:bidi="ta-IN"/>
        </w:rPr>
      </w:pPr>
      <w:ins w:id="9" w:author="Vishnu SIVAKUMAR" w:date="2019-08-05T14:45:00Z">
        <w:r>
          <w:rPr>
            <w:rFonts w:ascii="Latha" w:hAnsi="Latha" w:cs="Latha"/>
            <w:lang w:bidi="ta-IN"/>
          </w:rPr>
          <w:t xml:space="preserve">Through this Fitzgerald attempts to prove that </w:t>
        </w:r>
      </w:ins>
      <w:ins w:id="10" w:author="Vishnu SIVAKUMAR" w:date="2019-08-05T14:46:00Z">
        <w:r>
          <w:rPr>
            <w:rFonts w:ascii="Latha" w:hAnsi="Latha" w:cs="Latha"/>
            <w:lang w:bidi="ta-IN"/>
          </w:rPr>
          <w:t>Nick is a broad and open-minded character</w:t>
        </w:r>
      </w:ins>
      <w:ins w:id="11" w:author="Vishnu SIVAKUMAR" w:date="2019-08-05T14:51:00Z">
        <w:r w:rsidR="001B40B1">
          <w:rPr>
            <w:rFonts w:ascii="Latha" w:hAnsi="Latha" w:cs="Latha"/>
            <w:lang w:bidi="ta-IN"/>
          </w:rPr>
          <w:t xml:space="preserve"> as a consequence to h</w:t>
        </w:r>
      </w:ins>
      <w:ins w:id="12" w:author="Vishnu SIVAKUMAR" w:date="2019-08-05T14:52:00Z">
        <w:r w:rsidR="001B40B1">
          <w:rPr>
            <w:rFonts w:ascii="Latha" w:hAnsi="Latha" w:cs="Latha"/>
            <w:lang w:bidi="ta-IN"/>
          </w:rPr>
          <w:t xml:space="preserve">is father’s principles. While Gatsby is not </w:t>
        </w:r>
      </w:ins>
      <w:ins w:id="13" w:author="Vishnu SIVAKUMAR" w:date="2019-08-05T14:53:00Z">
        <w:r w:rsidR="001B40B1">
          <w:rPr>
            <w:rFonts w:ascii="Latha" w:hAnsi="Latha" w:cs="Latha"/>
            <w:lang w:bidi="ta-IN"/>
          </w:rPr>
          <w:t xml:space="preserve">judgemental about things the same cannot be said about in the film, </w:t>
        </w:r>
      </w:ins>
      <w:ins w:id="14" w:author="Vishnu SIVAKUMAR" w:date="2019-08-05T14:54:00Z">
        <w:r w:rsidR="001B40B1">
          <w:rPr>
            <w:rFonts w:ascii="Latha" w:hAnsi="Latha" w:cs="Latha"/>
            <w:lang w:bidi="ta-IN"/>
          </w:rPr>
          <w:t>‘Pleasantville” since people among the society of Pleasantville are highly judgmental</w:t>
        </w:r>
      </w:ins>
      <w:ins w:id="15" w:author="Vishnu SIVAKUMAR" w:date="2019-08-05T14:57:00Z">
        <w:r w:rsidR="001B40B1">
          <w:rPr>
            <w:rFonts w:ascii="Latha" w:hAnsi="Latha" w:cs="Latha"/>
            <w:lang w:bidi="ta-IN"/>
          </w:rPr>
          <w:t xml:space="preserve">. </w:t>
        </w:r>
      </w:ins>
    </w:p>
    <w:p w14:paraId="71466882" w14:textId="4E430DF1" w:rsidR="00360774" w:rsidRPr="001B40B1" w:rsidRDefault="001B40B1" w:rsidP="001B40B1">
      <w:pPr>
        <w:pStyle w:val="ListParagraph"/>
        <w:numPr>
          <w:ilvl w:val="0"/>
          <w:numId w:val="3"/>
        </w:numPr>
        <w:rPr>
          <w:rFonts w:ascii="Latha" w:hAnsi="Latha" w:cs="Latha"/>
          <w:lang w:bidi="ta-IN"/>
          <w:rPrChange w:id="16" w:author="Vishnu SIVAKUMAR" w:date="2019-08-05T14:57:00Z">
            <w:rPr>
              <w:b/>
              <w:bCs/>
              <w:u w:val="single"/>
            </w:rPr>
          </w:rPrChange>
        </w:rPr>
        <w:pPrChange w:id="17" w:author="Vishnu SIVAKUMAR" w:date="2019-08-05T14:57:00Z">
          <w:pPr>
            <w:jc w:val="center"/>
          </w:pPr>
        </w:pPrChange>
      </w:pPr>
      <w:ins w:id="18" w:author="Vishnu SIVAKUMAR" w:date="2019-08-05T14:58:00Z">
        <w:r>
          <w:rPr>
            <w:rFonts w:ascii="Latha" w:hAnsi="Latha" w:cs="Latha"/>
            <w:lang w:bidi="ta-IN"/>
          </w:rPr>
          <w:t>“</w:t>
        </w:r>
      </w:ins>
      <w:bookmarkStart w:id="19" w:name="_GoBack"/>
      <w:bookmarkEnd w:id="19"/>
    </w:p>
    <w:sectPr w:rsidR="00360774" w:rsidRPr="001B40B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1719D"/>
    <w:multiLevelType w:val="hybridMultilevel"/>
    <w:tmpl w:val="CD44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B2261"/>
    <w:multiLevelType w:val="hybridMultilevel"/>
    <w:tmpl w:val="5B540B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44003"/>
    <w:multiLevelType w:val="hybridMultilevel"/>
    <w:tmpl w:val="21366E82"/>
    <w:lvl w:ilvl="0" w:tplc="04090005">
      <w:start w:val="1"/>
      <w:numFmt w:val="bullet"/>
      <w:lvlText w:val=""/>
      <w:lvlJc w:val="left"/>
      <w:pPr>
        <w:ind w:left="144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ishnu SIVAKUMAR">
    <w15:presenceInfo w15:providerId="AD" w15:userId="S::siv0006@jmss.vic.edu.au::65fb15e4-7c9d-45be-a6e6-8261080b23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74"/>
    <w:rsid w:val="001B40B1"/>
    <w:rsid w:val="00360774"/>
    <w:rsid w:val="007F2D60"/>
    <w:rsid w:val="00914DB9"/>
    <w:rsid w:val="009B1890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A7B523"/>
  <w15:chartTrackingRefBased/>
  <w15:docId w15:val="{7E215172-A2BF-D145-9FBE-6F95591A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0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2019-08-05T04:37:00Z</dcterms:created>
  <dcterms:modified xsi:type="dcterms:W3CDTF">2019-08-06T10:39:00Z</dcterms:modified>
</cp:coreProperties>
</file>