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643" w:rsidRPr="000F423E" w:rsidRDefault="004E2643" w:rsidP="004E2643">
      <w:pPr>
        <w:rPr>
          <w:ins w:id="0" w:author="Unknown"/>
          <w:rFonts w:ascii="Andalus" w:hAnsi="Andalus" w:cs="Andalus"/>
        </w:rPr>
      </w:pPr>
      <w:r w:rsidRPr="000F423E">
        <w:rPr>
          <w:rFonts w:ascii="Andalus" w:hAnsi="Andalus" w:cs="Andalus"/>
        </w:rPr>
        <w:object w:dxaOrig="15" w:dyaOrig="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1" type="#_x0000_t75" style="width:.75pt;height:.75pt" o:ole="">
            <v:imagedata r:id="rId5" o:title=""/>
          </v:shape>
          <w:control r:id="rId6" w:name="xdflashshim79979ebfa623b8" w:shapeid="_x0000_i1171"/>
        </w:object>
      </w:r>
      <w:r w:rsidRPr="000F423E">
        <w:rPr>
          <w:rFonts w:ascii="Andalus" w:hAnsi="Andalus" w:cs="Andalus"/>
        </w:rPr>
        <w:object w:dxaOrig="15" w:dyaOrig="15">
          <v:shape id="_x0000_i1170" type="#_x0000_t75" style="width:.75pt;height:.75pt" o:ole="">
            <v:imagedata r:id="rId5" o:title=""/>
          </v:shape>
          <w:control r:id="rId7" w:name="xdflashshime98f01b641fc7" w:shapeid="_x0000_i1170"/>
        </w:object>
      </w:r>
      <w:r w:rsidRPr="000F423E">
        <w:rPr>
          <w:rFonts w:ascii="Andalus" w:hAnsi="Andalus" w:cs="Andalus"/>
        </w:rPr>
        <w:object w:dxaOrig="15" w:dyaOrig="15">
          <v:shape id="_x0000_i1169" type="#_x0000_t75" style="width:1in;height:18pt" o:ole="">
            <v:imagedata r:id="rId8" o:title=""/>
          </v:shape>
          <w:control r:id="rId9" w:name="DefaultOcxName1" w:shapeid="_x0000_i1169"/>
        </w:object>
      </w:r>
      <w:ins w:id="1" w:author="Unknown">
        <w:r w:rsidRPr="000F423E">
          <w:rPr>
            <w:rFonts w:ascii="Andalus" w:hAnsi="Andalus" w:cs="Andalus"/>
          </w:rPr>
          <w:t>IN A recent article, I wrote about my dogs, a kelpie and a blue heeler, dying from 1080 fox bait. They had eaten it during a weekend trip to the high country and died horribly. The week after the essay appeared (A2, 28/3</w:t>
        </w:r>
        <w:bookmarkStart w:id="2" w:name="_GoBack"/>
        <w:bookmarkEnd w:id="2"/>
        <w:r w:rsidRPr="000F423E">
          <w:rPr>
            <w:rFonts w:ascii="Andalus" w:hAnsi="Andalus" w:cs="Andalus"/>
          </w:rPr>
          <w:t>)</w:t>
        </w:r>
        <w:proofErr w:type="gramStart"/>
        <w:r w:rsidRPr="000F423E">
          <w:rPr>
            <w:rFonts w:ascii="Andalus" w:hAnsi="Andalus" w:cs="Andalus"/>
          </w:rPr>
          <w:t>,</w:t>
        </w:r>
        <w:proofErr w:type="gramEnd"/>
        <w:r w:rsidRPr="000F423E">
          <w:rPr>
            <w:rFonts w:ascii="Andalus" w:hAnsi="Andalus" w:cs="Andalus"/>
          </w:rPr>
          <w:t xml:space="preserve"> I received many letters from readers.</w:t>
        </w:r>
      </w:ins>
    </w:p>
    <w:p w:rsidR="004E2643" w:rsidRPr="000F423E" w:rsidRDefault="004E2643" w:rsidP="004E2643">
      <w:pPr>
        <w:rPr>
          <w:ins w:id="3" w:author="Unknown"/>
          <w:rFonts w:ascii="Andalus" w:hAnsi="Andalus" w:cs="Andalus"/>
        </w:rPr>
      </w:pPr>
      <w:ins w:id="4" w:author="Unknown">
        <w:r w:rsidRPr="000F423E">
          <w:rPr>
            <w:rFonts w:ascii="Andalus" w:hAnsi="Andalus" w:cs="Andalus"/>
          </w:rPr>
          <w:t>Perhaps overestimating the impact a writer can have on public opinion, some asked me to help stop foxes being culled in this barbaric manner. Use your voice, they said, spread the news and stop an inhumane practice.</w:t>
        </w:r>
      </w:ins>
    </w:p>
    <w:p w:rsidR="004E2643" w:rsidRPr="000F423E" w:rsidRDefault="004E2643" w:rsidP="004E2643">
      <w:pPr>
        <w:rPr>
          <w:ins w:id="5" w:author="Unknown"/>
          <w:rFonts w:ascii="Andalus" w:hAnsi="Andalus" w:cs="Andalus"/>
        </w:rPr>
      </w:pPr>
      <w:ins w:id="6" w:author="Unknown">
        <w:r w:rsidRPr="000F423E">
          <w:rPr>
            <w:rFonts w:ascii="Andalus" w:hAnsi="Andalus" w:cs="Andalus"/>
          </w:rPr>
          <w:t>Surprisingly, the requests came from people who live in rural areas. I had thought that only city dwellers, people removed from the realities of farming and wildlife care, would take up such a cause. But no, people from the bush were saying it is cruel to kill foxes with a poison that causes a slow, agonising death.</w:t>
        </w:r>
      </w:ins>
    </w:p>
    <w:p w:rsidR="004E2643" w:rsidRPr="000F423E" w:rsidRDefault="004E2643" w:rsidP="004E2643">
      <w:pPr>
        <w:rPr>
          <w:ins w:id="7" w:author="Unknown"/>
          <w:rFonts w:ascii="Andalus" w:hAnsi="Andalus" w:cs="Andalus"/>
        </w:rPr>
      </w:pPr>
      <w:ins w:id="8" w:author="Unknown">
        <w:r w:rsidRPr="000F423E">
          <w:rPr>
            <w:rFonts w:ascii="Andalus" w:hAnsi="Andalus" w:cs="Andalus"/>
          </w:rPr>
          <w:t>All the letter writers fully comprehended the damage foxes cause to native fauna and flora and to livestock, yet they remained adamant. You have had first-hand experience, they said. You know how these animals suffer. Do something to stop it.</w:t>
        </w:r>
      </w:ins>
    </w:p>
    <w:p w:rsidR="004E2643" w:rsidRPr="000F423E" w:rsidRDefault="004E2643" w:rsidP="004E2643">
      <w:pPr>
        <w:rPr>
          <w:ins w:id="9" w:author="Unknown"/>
          <w:rFonts w:ascii="Andalus" w:hAnsi="Andalus" w:cs="Andalus"/>
        </w:rPr>
      </w:pPr>
      <w:ins w:id="10" w:author="Unknown">
        <w:r w:rsidRPr="000F423E">
          <w:rPr>
            <w:rFonts w:ascii="Andalus" w:hAnsi="Andalus" w:cs="Andalus"/>
          </w:rPr>
          <w:t>Reluctant to tell country folk how to conduct their lives and business, I was unwilling to become involved. They have got it tough as it is. They don't need a dweeb from the city telling them what to do as well.</w:t>
        </w:r>
      </w:ins>
    </w:p>
    <w:p w:rsidR="004E2643" w:rsidRPr="000F423E" w:rsidRDefault="004E2643" w:rsidP="004E2643">
      <w:pPr>
        <w:rPr>
          <w:ins w:id="11" w:author="Unknown"/>
          <w:rFonts w:ascii="Andalus" w:hAnsi="Andalus" w:cs="Andalus"/>
        </w:rPr>
      </w:pPr>
      <w:ins w:id="12" w:author="Unknown">
        <w:r w:rsidRPr="000F423E">
          <w:rPr>
            <w:rFonts w:ascii="Andalus" w:hAnsi="Andalus" w:cs="Andalus"/>
          </w:rPr>
          <w:t xml:space="preserve">Nevertheless, I quietly researched the topic. The findings were eye-opening, especially since I consider foxes to be among the beauties of the animal kingdom. Who, for instance, hasn't been wonder-struck by a sudden flash of auburn, bushy tail, and that coldly assessing gaze that makes you feel like you have encountered </w:t>
        </w:r>
        <w:proofErr w:type="gramStart"/>
        <w:r w:rsidRPr="000F423E">
          <w:rPr>
            <w:rFonts w:ascii="Andalus" w:hAnsi="Andalus" w:cs="Andalus"/>
          </w:rPr>
          <w:t>an intelligence</w:t>
        </w:r>
        <w:proofErr w:type="gramEnd"/>
        <w:r w:rsidRPr="000F423E">
          <w:rPr>
            <w:rFonts w:ascii="Andalus" w:hAnsi="Andalus" w:cs="Andalus"/>
          </w:rPr>
          <w:t xml:space="preserve"> from another world in the middle of a paddock? Who on seeing the tiny fennec fox, with its distinctive large ears and sandy pelt, would want to eradicate it? Well, many, it seems. </w:t>
        </w:r>
        <w:proofErr w:type="gramStart"/>
        <w:r w:rsidRPr="000F423E">
          <w:rPr>
            <w:rFonts w:ascii="Andalus" w:hAnsi="Andalus" w:cs="Andalus"/>
          </w:rPr>
          <w:t>And with good reason.</w:t>
        </w:r>
        <w:proofErr w:type="gramEnd"/>
      </w:ins>
    </w:p>
    <w:p w:rsidR="004E2643" w:rsidRPr="000F423E" w:rsidRDefault="004E2643" w:rsidP="004E2643">
      <w:pPr>
        <w:rPr>
          <w:ins w:id="13" w:author="Unknown"/>
          <w:rFonts w:ascii="Andalus" w:hAnsi="Andalus" w:cs="Andalus"/>
        </w:rPr>
      </w:pPr>
      <w:ins w:id="14" w:author="Unknown">
        <w:r w:rsidRPr="000F423E">
          <w:rPr>
            <w:rFonts w:ascii="Andalus" w:hAnsi="Andalus" w:cs="Andalus"/>
          </w:rPr>
          <w:t>Foxes were introduced to Victoria in the late 1860s. They kill and injure livestock, spread disease, damage crops, and endanger many species of small native mammals. In their relatively short lives, they are early and prolific breeders, capable of delivering up to 10 pups a litter. About 2 million foxes live in the state, many in urban areas.</w:t>
        </w:r>
      </w:ins>
    </w:p>
    <w:p w:rsidR="004E2643" w:rsidRPr="000F423E" w:rsidRDefault="004E2643" w:rsidP="004E2643">
      <w:pPr>
        <w:rPr>
          <w:ins w:id="15" w:author="Unknown"/>
          <w:rFonts w:ascii="Andalus" w:hAnsi="Andalus" w:cs="Andalus"/>
        </w:rPr>
      </w:pPr>
      <w:ins w:id="16" w:author="Unknown">
        <w:r w:rsidRPr="000F423E">
          <w:rPr>
            <w:rFonts w:ascii="Andalus" w:hAnsi="Andalus" w:cs="Andalus"/>
          </w:rPr>
          <w:t xml:space="preserve">Victoria's Department of Primary Industries has clear guidelines about the use of 1080 pest animal bait products. The poison is composed of sodium </w:t>
        </w:r>
        <w:proofErr w:type="spellStart"/>
        <w:r w:rsidRPr="000F423E">
          <w:rPr>
            <w:rFonts w:ascii="Andalus" w:hAnsi="Andalus" w:cs="Andalus"/>
          </w:rPr>
          <w:t>fluoroacetate</w:t>
        </w:r>
        <w:proofErr w:type="spellEnd"/>
        <w:r w:rsidRPr="000F423E">
          <w:rPr>
            <w:rFonts w:ascii="Andalus" w:hAnsi="Andalus" w:cs="Andalus"/>
          </w:rPr>
          <w:t xml:space="preserve"> and has the appearance of a sausage, with a meaty odour. After ingestion, symptoms include nausea, vomiting and abdominal pains, followed by muscle spasms, seizure and coma. It attacks the heart and the central nervous system. I know. I saw it happen to my dogs. And I can tell you it is distressing beyond words to watch an animal suffer like that and not be able to alleviate its agony.</w:t>
        </w:r>
      </w:ins>
    </w:p>
    <w:p w:rsidR="004E2643" w:rsidRPr="000F423E" w:rsidRDefault="004E2643" w:rsidP="004E2643">
      <w:pPr>
        <w:rPr>
          <w:ins w:id="17" w:author="Unknown"/>
          <w:rFonts w:ascii="Andalus" w:hAnsi="Andalus" w:cs="Andalus"/>
        </w:rPr>
      </w:pPr>
      <w:ins w:id="18" w:author="Unknown">
        <w:r w:rsidRPr="000F423E">
          <w:rPr>
            <w:rFonts w:ascii="Andalus" w:hAnsi="Andalus" w:cs="Andalus"/>
          </w:rPr>
          <w:lastRenderedPageBreak/>
          <w:t xml:space="preserve">They were screaming and chewing off their lips. But I suppose if you belong to the </w:t>
        </w:r>
        <w:proofErr w:type="spellStart"/>
        <w:r w:rsidRPr="000F423E">
          <w:rPr>
            <w:rFonts w:ascii="Andalus" w:hAnsi="Andalus" w:cs="Andalus"/>
          </w:rPr>
          <w:t>Vulpes</w:t>
        </w:r>
        <w:proofErr w:type="spellEnd"/>
        <w:r w:rsidRPr="000F423E">
          <w:rPr>
            <w:rFonts w:ascii="Andalus" w:hAnsi="Andalus" w:cs="Andalus"/>
          </w:rPr>
          <w:t xml:space="preserve"> genus, in the forest no one can hear you scream.</w:t>
        </w:r>
      </w:ins>
    </w:p>
    <w:p w:rsidR="004E2643" w:rsidRPr="000F423E" w:rsidRDefault="004E2643" w:rsidP="004E2643">
      <w:pPr>
        <w:rPr>
          <w:ins w:id="19" w:author="Unknown"/>
          <w:rFonts w:ascii="Andalus" w:hAnsi="Andalus" w:cs="Andalus"/>
        </w:rPr>
      </w:pPr>
      <w:ins w:id="20" w:author="Unknown">
        <w:r w:rsidRPr="000F423E">
          <w:rPr>
            <w:rFonts w:ascii="Andalus" w:hAnsi="Andalus" w:cs="Andalus"/>
          </w:rPr>
          <w:t xml:space="preserve">Aerial and ground baiting is considered the most effective means of combating foxes. </w:t>
        </w:r>
        <w:proofErr w:type="gramStart"/>
        <w:r w:rsidRPr="000F423E">
          <w:rPr>
            <w:rFonts w:ascii="Andalus" w:hAnsi="Andalus" w:cs="Andalus"/>
          </w:rPr>
          <w:t>Fumigation of dens, particularly when foxes are pregnant, and setting traps are other options.</w:t>
        </w:r>
        <w:proofErr w:type="gramEnd"/>
        <w:r w:rsidRPr="000F423E">
          <w:rPr>
            <w:rFonts w:ascii="Andalus" w:hAnsi="Andalus" w:cs="Andalus"/>
          </w:rPr>
          <w:t xml:space="preserve"> The worrying thing about traps is that they are not checked daily. An animal can remain trapped for days. Some foxes become so frenzied that they chew their paws off to escape. Others are set upon by dogs. It's not easy being a fox in Australia; it's especially galling since you didn't even come here of your own volition. Some tally-</w:t>
        </w:r>
        <w:proofErr w:type="spellStart"/>
        <w:r w:rsidRPr="000F423E">
          <w:rPr>
            <w:rFonts w:ascii="Andalus" w:hAnsi="Andalus" w:cs="Andalus"/>
          </w:rPr>
          <w:t>ho</w:t>
        </w:r>
        <w:proofErr w:type="spellEnd"/>
        <w:r w:rsidRPr="000F423E">
          <w:rPr>
            <w:rFonts w:ascii="Andalus" w:hAnsi="Andalus" w:cs="Andalus"/>
          </w:rPr>
          <w:t xml:space="preserve"> man brought you over for a spot of fox hunting, don't you know?</w:t>
        </w:r>
      </w:ins>
    </w:p>
    <w:p w:rsidR="004E2643" w:rsidRPr="000F423E" w:rsidRDefault="004E2643" w:rsidP="004E2643">
      <w:pPr>
        <w:rPr>
          <w:ins w:id="21" w:author="Unknown"/>
          <w:rFonts w:ascii="Andalus" w:hAnsi="Andalus" w:cs="Andalus"/>
        </w:rPr>
      </w:pPr>
      <w:ins w:id="22" w:author="Unknown">
        <w:r w:rsidRPr="000F423E">
          <w:rPr>
            <w:rFonts w:ascii="Andalus" w:hAnsi="Andalus" w:cs="Andalus"/>
          </w:rPr>
          <w:t>Without exception, the letters I received said there must be a more humane way to deal with foxes. And I suppose there is — of sorts. CSIRO scientists hold the key. They have come up with an ingenious plan to stop foxes breeding by developing a contraceptive vaccine to place inside blocks of yummy bait. This vaccine will trick the fox's immune system into attacking its own eggs or sperm as though it were a foreign molecule, preventing pregnancy. Voila! No more Basil Brush.</w:t>
        </w:r>
      </w:ins>
    </w:p>
    <w:p w:rsidR="004E2643" w:rsidRPr="000F423E" w:rsidRDefault="004E2643" w:rsidP="004E2643">
      <w:pPr>
        <w:rPr>
          <w:ins w:id="23" w:author="Unknown"/>
          <w:rFonts w:ascii="Andalus" w:hAnsi="Andalus" w:cs="Andalus"/>
        </w:rPr>
      </w:pPr>
      <w:ins w:id="24" w:author="Unknown">
        <w:r w:rsidRPr="000F423E">
          <w:rPr>
            <w:rFonts w:ascii="Andalus" w:hAnsi="Andalus" w:cs="Andalus"/>
          </w:rPr>
          <w:t>Slow and quiet eradication of these beautiful creatures is hardly a comforting thought, but it is better than being gassed, shot or poisoned, or your tail being sent to the government for a reward.</w:t>
        </w:r>
      </w:ins>
    </w:p>
    <w:p w:rsidR="004E2643" w:rsidRPr="000F423E" w:rsidRDefault="004E2643" w:rsidP="004E2643">
      <w:pPr>
        <w:rPr>
          <w:ins w:id="25" w:author="Unknown"/>
          <w:rFonts w:ascii="Andalus" w:hAnsi="Andalus" w:cs="Andalus"/>
        </w:rPr>
      </w:pPr>
      <w:ins w:id="26" w:author="Unknown">
        <w:r w:rsidRPr="000F423E">
          <w:rPr>
            <w:rFonts w:ascii="Andalus" w:hAnsi="Andalus" w:cs="Andalus"/>
          </w:rPr>
          <w:t>It hardly need be said that there is no excuse for animal cruelty, yet some need to hear it. As custodians of this planet, it is our responsibility to show compassion towards all life forms. A fox does not kill a lamb because it is evil and wants to ruin the economy; we can safely leave that to fat-cat CEOs. A fox merely acts on survival instinct and the natural requirement for food.</w:t>
        </w:r>
      </w:ins>
    </w:p>
    <w:p w:rsidR="004E2643" w:rsidRPr="000F423E" w:rsidRDefault="004E2643" w:rsidP="004E2643">
      <w:pPr>
        <w:rPr>
          <w:ins w:id="27" w:author="Unknown"/>
          <w:rFonts w:ascii="Andalus" w:hAnsi="Andalus" w:cs="Andalus"/>
        </w:rPr>
      </w:pPr>
      <w:ins w:id="28" w:author="Unknown">
        <w:r w:rsidRPr="000F423E">
          <w:rPr>
            <w:rFonts w:ascii="Andalus" w:hAnsi="Andalus" w:cs="Andalus"/>
          </w:rPr>
          <w:t>Those who justify killing foxes by arguing that they destroy unique ecosystems and cause millions of dollars of damage to livestock overlook the fact that man is also a culprit and causes much the same damage. We too exploit the environment and our fellow man, and bring down thriving economies. How would we feel if some sunny day a remorseless higher authority posited a convincing argument for our eradication and came after us with an arsenal?</w:t>
        </w:r>
      </w:ins>
    </w:p>
    <w:p w:rsidR="004E2643" w:rsidRPr="000F423E" w:rsidRDefault="004E2643" w:rsidP="004E2643">
      <w:pPr>
        <w:rPr>
          <w:ins w:id="29" w:author="Unknown"/>
          <w:rFonts w:ascii="Andalus" w:hAnsi="Andalus" w:cs="Andalus"/>
        </w:rPr>
      </w:pPr>
      <w:ins w:id="30" w:author="Unknown">
        <w:r w:rsidRPr="000F423E">
          <w:rPr>
            <w:rFonts w:ascii="Andalus" w:hAnsi="Andalus" w:cs="Andalus"/>
          </w:rPr>
          <w:t>It's an emotive argument and one that perfectly lends itself to preaching, into which I feel I am descending.</w:t>
        </w:r>
      </w:ins>
    </w:p>
    <w:p w:rsidR="004E2643" w:rsidRPr="000F423E" w:rsidRDefault="004E2643" w:rsidP="004E2643">
      <w:pPr>
        <w:rPr>
          <w:ins w:id="31" w:author="Unknown"/>
          <w:rFonts w:ascii="Andalus" w:hAnsi="Andalus" w:cs="Andalus"/>
        </w:rPr>
      </w:pPr>
      <w:ins w:id="32" w:author="Unknown">
        <w:r w:rsidRPr="000F423E">
          <w:rPr>
            <w:rFonts w:ascii="Andalus" w:hAnsi="Andalus" w:cs="Andalus"/>
          </w:rPr>
          <w:t>What must be remembered is this: like the abolition of torture in the free world, the cessation of cruelty to animals is paramount. It is a vital sign in human progress. Furthermore, it is the duty of government bodies to research and encourage alternative means.</w:t>
        </w:r>
      </w:ins>
    </w:p>
    <w:p w:rsidR="004E2643" w:rsidRPr="000F423E" w:rsidRDefault="004E2643" w:rsidP="004E2643">
      <w:pPr>
        <w:rPr>
          <w:ins w:id="33" w:author="Unknown"/>
          <w:rFonts w:ascii="Andalus" w:hAnsi="Andalus" w:cs="Andalus"/>
        </w:rPr>
      </w:pPr>
      <w:proofErr w:type="spellStart"/>
      <w:ins w:id="34" w:author="Unknown">
        <w:r w:rsidRPr="000F423E">
          <w:rPr>
            <w:rFonts w:ascii="Andalus" w:hAnsi="Andalus" w:cs="Andalus"/>
          </w:rPr>
          <w:t>Dmetri</w:t>
        </w:r>
        <w:proofErr w:type="spellEnd"/>
        <w:r w:rsidRPr="000F423E">
          <w:rPr>
            <w:rFonts w:ascii="Andalus" w:hAnsi="Andalus" w:cs="Andalus"/>
          </w:rPr>
          <w:t xml:space="preserve"> </w:t>
        </w:r>
        <w:proofErr w:type="spellStart"/>
        <w:r w:rsidRPr="000F423E">
          <w:rPr>
            <w:rFonts w:ascii="Andalus" w:hAnsi="Andalus" w:cs="Andalus"/>
          </w:rPr>
          <w:t>Kakmi</w:t>
        </w:r>
        <w:proofErr w:type="spellEnd"/>
        <w:r w:rsidRPr="000F423E">
          <w:rPr>
            <w:rFonts w:ascii="Andalus" w:hAnsi="Andalus" w:cs="Andalus"/>
          </w:rPr>
          <w:t xml:space="preserve"> is an essayist and critic. His memoir Mother Land was shortlisted for the 2009 NSW Premier's Literary Awards.</w:t>
        </w:r>
      </w:ins>
    </w:p>
    <w:p w:rsidR="008C4E98" w:rsidRPr="000F423E" w:rsidRDefault="008C4E98" w:rsidP="004E2643">
      <w:pPr>
        <w:rPr>
          <w:rFonts w:ascii="Andalus" w:hAnsi="Andalus" w:cs="Andalus"/>
        </w:rPr>
      </w:pPr>
    </w:p>
    <w:sectPr w:rsidR="008C4E98" w:rsidRPr="000F42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2643"/>
    <w:rsid w:val="000F423E"/>
    <w:rsid w:val="0049129F"/>
    <w:rsid w:val="004E2643"/>
    <w:rsid w:val="008C4E98"/>
    <w:rsid w:val="00A068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26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26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26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26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3896427">
      <w:bodyDiv w:val="1"/>
      <w:marLeft w:val="0"/>
      <w:marRight w:val="0"/>
      <w:marTop w:val="0"/>
      <w:marBottom w:val="0"/>
      <w:divBdr>
        <w:top w:val="none" w:sz="0" w:space="0" w:color="auto"/>
        <w:left w:val="none" w:sz="0" w:space="0" w:color="auto"/>
        <w:bottom w:val="none" w:sz="0" w:space="0" w:color="auto"/>
        <w:right w:val="none" w:sz="0" w:space="0" w:color="auto"/>
      </w:divBdr>
      <w:divsChild>
        <w:div w:id="237524703">
          <w:marLeft w:val="0"/>
          <w:marRight w:val="0"/>
          <w:marTop w:val="0"/>
          <w:marBottom w:val="0"/>
          <w:divBdr>
            <w:top w:val="none" w:sz="0" w:space="0" w:color="auto"/>
            <w:left w:val="none" w:sz="0" w:space="0" w:color="auto"/>
            <w:bottom w:val="none" w:sz="0" w:space="0" w:color="auto"/>
            <w:right w:val="none" w:sz="0" w:space="0" w:color="auto"/>
          </w:divBdr>
          <w:divsChild>
            <w:div w:id="858198182">
              <w:marLeft w:val="0"/>
              <w:marRight w:val="0"/>
              <w:marTop w:val="0"/>
              <w:marBottom w:val="0"/>
              <w:divBdr>
                <w:top w:val="none" w:sz="0" w:space="0" w:color="auto"/>
                <w:left w:val="none" w:sz="0" w:space="0" w:color="auto"/>
                <w:bottom w:val="none" w:sz="0" w:space="0" w:color="auto"/>
                <w:right w:val="none" w:sz="0" w:space="0" w:color="auto"/>
              </w:divBdr>
            </w:div>
            <w:div w:id="1256523410">
              <w:marLeft w:val="0"/>
              <w:marRight w:val="0"/>
              <w:marTop w:val="0"/>
              <w:marBottom w:val="0"/>
              <w:divBdr>
                <w:top w:val="none" w:sz="0" w:space="0" w:color="auto"/>
                <w:left w:val="none" w:sz="0" w:space="0" w:color="auto"/>
                <w:bottom w:val="none" w:sz="0" w:space="0" w:color="auto"/>
                <w:right w:val="none" w:sz="0" w:space="0" w:color="auto"/>
              </w:divBdr>
            </w:div>
            <w:div w:id="1679186603">
              <w:marLeft w:val="0"/>
              <w:marRight w:val="0"/>
              <w:marTop w:val="0"/>
              <w:marBottom w:val="0"/>
              <w:divBdr>
                <w:top w:val="single" w:sz="6" w:space="0" w:color="A8B1B6"/>
                <w:left w:val="none" w:sz="0" w:space="0" w:color="auto"/>
                <w:bottom w:val="single" w:sz="6" w:space="0" w:color="E0E4E5"/>
                <w:right w:val="none" w:sz="0" w:space="0" w:color="auto"/>
              </w:divBdr>
              <w:divsChild>
                <w:div w:id="228807798">
                  <w:marLeft w:val="0"/>
                  <w:marRight w:val="0"/>
                  <w:marTop w:val="0"/>
                  <w:marBottom w:val="0"/>
                  <w:divBdr>
                    <w:top w:val="none" w:sz="0" w:space="0" w:color="auto"/>
                    <w:left w:val="none" w:sz="0" w:space="0" w:color="auto"/>
                    <w:bottom w:val="single" w:sz="6" w:space="0" w:color="DBE1E4"/>
                    <w:right w:val="none" w:sz="0" w:space="0" w:color="auto"/>
                  </w:divBdr>
                  <w:divsChild>
                    <w:div w:id="1587691925">
                      <w:marLeft w:val="0"/>
                      <w:marRight w:val="0"/>
                      <w:marTop w:val="0"/>
                      <w:marBottom w:val="0"/>
                      <w:divBdr>
                        <w:top w:val="none" w:sz="0" w:space="0" w:color="auto"/>
                        <w:left w:val="none" w:sz="0" w:space="0" w:color="auto"/>
                        <w:bottom w:val="none" w:sz="0" w:space="0" w:color="auto"/>
                        <w:right w:val="none" w:sz="0" w:space="0" w:color="auto"/>
                      </w:divBdr>
                      <w:divsChild>
                        <w:div w:id="391733976">
                          <w:marLeft w:val="0"/>
                          <w:marRight w:val="0"/>
                          <w:marTop w:val="0"/>
                          <w:marBottom w:val="0"/>
                          <w:divBdr>
                            <w:top w:val="single" w:sz="6" w:space="6" w:color="0082CC"/>
                            <w:left w:val="single" w:sz="6" w:space="9" w:color="0082CC"/>
                            <w:bottom w:val="single" w:sz="6" w:space="6" w:color="0082CC"/>
                            <w:right w:val="single" w:sz="6" w:space="9" w:color="0082CC"/>
                          </w:divBdr>
                        </w:div>
                        <w:div w:id="1764691755">
                          <w:marLeft w:val="0"/>
                          <w:marRight w:val="0"/>
                          <w:marTop w:val="0"/>
                          <w:marBottom w:val="0"/>
                          <w:divBdr>
                            <w:top w:val="none" w:sz="0" w:space="0" w:color="auto"/>
                            <w:left w:val="none" w:sz="0" w:space="0" w:color="auto"/>
                            <w:bottom w:val="none" w:sz="0" w:space="0" w:color="auto"/>
                            <w:right w:val="none" w:sz="0" w:space="0" w:color="auto"/>
                          </w:divBdr>
                          <w:divsChild>
                            <w:div w:id="494732791">
                              <w:marLeft w:val="0"/>
                              <w:marRight w:val="0"/>
                              <w:marTop w:val="0"/>
                              <w:marBottom w:val="0"/>
                              <w:divBdr>
                                <w:top w:val="none" w:sz="0" w:space="0" w:color="auto"/>
                                <w:left w:val="none" w:sz="0" w:space="0" w:color="auto"/>
                                <w:bottom w:val="none" w:sz="0" w:space="0" w:color="auto"/>
                                <w:right w:val="none" w:sz="0" w:space="0" w:color="auto"/>
                              </w:divBdr>
                            </w:div>
                          </w:divsChild>
                        </w:div>
                        <w:div w:id="1310208676">
                          <w:marLeft w:val="0"/>
                          <w:marRight w:val="0"/>
                          <w:marTop w:val="0"/>
                          <w:marBottom w:val="0"/>
                          <w:divBdr>
                            <w:top w:val="none" w:sz="0" w:space="0" w:color="auto"/>
                            <w:left w:val="none" w:sz="0" w:space="0" w:color="auto"/>
                            <w:bottom w:val="none" w:sz="0" w:space="0" w:color="auto"/>
                            <w:right w:val="none" w:sz="0" w:space="0" w:color="auto"/>
                          </w:divBdr>
                          <w:divsChild>
                            <w:div w:id="174464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1644172">
              <w:marLeft w:val="0"/>
              <w:marRight w:val="0"/>
              <w:marTop w:val="0"/>
              <w:marBottom w:val="0"/>
              <w:divBdr>
                <w:top w:val="single" w:sz="2" w:space="17" w:color="999999"/>
                <w:left w:val="single" w:sz="6" w:space="0" w:color="999999"/>
                <w:bottom w:val="single" w:sz="2" w:space="0" w:color="999999"/>
                <w:right w:val="single" w:sz="6" w:space="0" w:color="999999"/>
              </w:divBdr>
              <w:divsChild>
                <w:div w:id="1155952934">
                  <w:marLeft w:val="0"/>
                  <w:marRight w:val="0"/>
                  <w:marTop w:val="0"/>
                  <w:marBottom w:val="0"/>
                  <w:divBdr>
                    <w:top w:val="none" w:sz="0" w:space="0" w:color="auto"/>
                    <w:left w:val="none" w:sz="0" w:space="0" w:color="auto"/>
                    <w:bottom w:val="none" w:sz="0" w:space="0" w:color="auto"/>
                    <w:right w:val="none" w:sz="0" w:space="0" w:color="auto"/>
                  </w:divBdr>
                  <w:divsChild>
                    <w:div w:id="1712222114">
                      <w:marLeft w:val="0"/>
                      <w:marRight w:val="0"/>
                      <w:marTop w:val="0"/>
                      <w:marBottom w:val="150"/>
                      <w:divBdr>
                        <w:top w:val="none" w:sz="0" w:space="0" w:color="auto"/>
                        <w:left w:val="none" w:sz="0" w:space="0" w:color="auto"/>
                        <w:bottom w:val="single" w:sz="6" w:space="0" w:color="CCCCCC"/>
                        <w:right w:val="none" w:sz="0" w:space="0" w:color="auto"/>
                      </w:divBdr>
                      <w:divsChild>
                        <w:div w:id="523788024">
                          <w:marLeft w:val="0"/>
                          <w:marRight w:val="0"/>
                          <w:marTop w:val="0"/>
                          <w:marBottom w:val="0"/>
                          <w:divBdr>
                            <w:top w:val="none" w:sz="0" w:space="0" w:color="auto"/>
                            <w:left w:val="none" w:sz="0" w:space="0" w:color="auto"/>
                            <w:bottom w:val="none" w:sz="0" w:space="0" w:color="auto"/>
                            <w:right w:val="none" w:sz="0" w:space="0" w:color="auto"/>
                          </w:divBdr>
                          <w:divsChild>
                            <w:div w:id="1452555139">
                              <w:marLeft w:val="0"/>
                              <w:marRight w:val="0"/>
                              <w:marTop w:val="0"/>
                              <w:marBottom w:val="0"/>
                              <w:divBdr>
                                <w:top w:val="single" w:sz="2" w:space="0" w:color="DDDDDD"/>
                                <w:left w:val="single" w:sz="2" w:space="0" w:color="DDDDDD"/>
                                <w:bottom w:val="single" w:sz="6" w:space="0" w:color="DDDDDD"/>
                                <w:right w:val="single" w:sz="6" w:space="0" w:color="DDDDDD"/>
                              </w:divBdr>
                            </w:div>
                          </w:divsChild>
                        </w:div>
                      </w:divsChild>
                    </w:div>
                    <w:div w:id="1317419263">
                      <w:marLeft w:val="0"/>
                      <w:marRight w:val="300"/>
                      <w:marTop w:val="0"/>
                      <w:marBottom w:val="480"/>
                      <w:divBdr>
                        <w:top w:val="none" w:sz="0" w:space="0" w:color="auto"/>
                        <w:left w:val="none" w:sz="0" w:space="0" w:color="auto"/>
                        <w:bottom w:val="none" w:sz="0" w:space="0" w:color="auto"/>
                        <w:right w:val="none" w:sz="0" w:space="0" w:color="auto"/>
                      </w:divBdr>
                      <w:divsChild>
                        <w:div w:id="855387350">
                          <w:marLeft w:val="0"/>
                          <w:marRight w:val="0"/>
                          <w:marTop w:val="192"/>
                          <w:marBottom w:val="0"/>
                          <w:divBdr>
                            <w:top w:val="none" w:sz="0" w:space="0" w:color="auto"/>
                            <w:left w:val="none" w:sz="0" w:space="0" w:color="auto"/>
                            <w:bottom w:val="none" w:sz="0" w:space="0" w:color="auto"/>
                            <w:right w:val="none" w:sz="0" w:space="0" w:color="auto"/>
                          </w:divBdr>
                          <w:divsChild>
                            <w:div w:id="761685658">
                              <w:marLeft w:val="0"/>
                              <w:marRight w:val="0"/>
                              <w:marTop w:val="0"/>
                              <w:marBottom w:val="0"/>
                              <w:divBdr>
                                <w:top w:val="none" w:sz="0" w:space="0" w:color="auto"/>
                                <w:left w:val="none" w:sz="0" w:space="0" w:color="auto"/>
                                <w:bottom w:val="none" w:sz="0" w:space="0" w:color="auto"/>
                                <w:right w:val="none" w:sz="0" w:space="0" w:color="auto"/>
                              </w:divBdr>
                              <w:divsChild>
                                <w:div w:id="715278839">
                                  <w:marLeft w:val="0"/>
                                  <w:marRight w:val="0"/>
                                  <w:marTop w:val="0"/>
                                  <w:marBottom w:val="240"/>
                                  <w:divBdr>
                                    <w:top w:val="dotted" w:sz="6" w:space="5" w:color="DCDCDC"/>
                                    <w:left w:val="none" w:sz="0" w:space="0" w:color="auto"/>
                                    <w:bottom w:val="dotted" w:sz="6" w:space="4" w:color="BABABA"/>
                                    <w:right w:val="none" w:sz="0" w:space="0" w:color="auto"/>
                                  </w:divBdr>
                                </w:div>
                              </w:divsChild>
                            </w:div>
                          </w:divsChild>
                        </w:div>
                        <w:div w:id="418648210">
                          <w:marLeft w:val="0"/>
                          <w:marRight w:val="0"/>
                          <w:marTop w:val="0"/>
                          <w:marBottom w:val="0"/>
                          <w:divBdr>
                            <w:top w:val="none" w:sz="0" w:space="0" w:color="auto"/>
                            <w:left w:val="none" w:sz="0" w:space="0" w:color="auto"/>
                            <w:bottom w:val="none" w:sz="0" w:space="0" w:color="auto"/>
                            <w:right w:val="none" w:sz="0" w:space="0" w:color="auto"/>
                          </w:divBdr>
                          <w:divsChild>
                            <w:div w:id="672531847">
                              <w:marLeft w:val="0"/>
                              <w:marRight w:val="480"/>
                              <w:marTop w:val="0"/>
                              <w:marBottom w:val="240"/>
                              <w:divBdr>
                                <w:top w:val="none" w:sz="0" w:space="0" w:color="auto"/>
                                <w:left w:val="none" w:sz="0" w:space="0" w:color="auto"/>
                                <w:bottom w:val="none" w:sz="0" w:space="0" w:color="auto"/>
                                <w:right w:val="none" w:sz="0" w:space="0" w:color="auto"/>
                              </w:divBdr>
                            </w:div>
                          </w:divsChild>
                        </w:div>
                        <w:div w:id="602886067">
                          <w:marLeft w:val="0"/>
                          <w:marRight w:val="0"/>
                          <w:marTop w:val="0"/>
                          <w:marBottom w:val="0"/>
                          <w:divBdr>
                            <w:top w:val="none" w:sz="0" w:space="0" w:color="auto"/>
                            <w:left w:val="none" w:sz="0" w:space="0" w:color="auto"/>
                            <w:bottom w:val="none" w:sz="0" w:space="0" w:color="auto"/>
                            <w:right w:val="none" w:sz="0" w:space="0" w:color="auto"/>
                          </w:divBdr>
                          <w:divsChild>
                            <w:div w:id="1822653910">
                              <w:marLeft w:val="0"/>
                              <w:marRight w:val="0"/>
                              <w:marTop w:val="0"/>
                              <w:marBottom w:val="0"/>
                              <w:divBdr>
                                <w:top w:val="none" w:sz="0" w:space="0" w:color="auto"/>
                                <w:left w:val="none" w:sz="0" w:space="0" w:color="auto"/>
                                <w:bottom w:val="none" w:sz="0" w:space="0" w:color="auto"/>
                                <w:right w:val="none" w:sz="0" w:space="0" w:color="auto"/>
                              </w:divBdr>
                              <w:divsChild>
                                <w:div w:id="1322733728">
                                  <w:marLeft w:val="0"/>
                                  <w:marRight w:val="0"/>
                                  <w:marTop w:val="0"/>
                                  <w:marBottom w:val="0"/>
                                  <w:divBdr>
                                    <w:top w:val="none" w:sz="0" w:space="0" w:color="auto"/>
                                    <w:left w:val="none" w:sz="0" w:space="0" w:color="auto"/>
                                    <w:bottom w:val="none" w:sz="0" w:space="0" w:color="auto"/>
                                    <w:right w:val="none" w:sz="0" w:space="0" w:color="auto"/>
                                  </w:divBdr>
                                </w:div>
                                <w:div w:id="744496206">
                                  <w:marLeft w:val="0"/>
                                  <w:marRight w:val="0"/>
                                  <w:marTop w:val="0"/>
                                  <w:marBottom w:val="0"/>
                                  <w:divBdr>
                                    <w:top w:val="none" w:sz="0" w:space="0" w:color="auto"/>
                                    <w:left w:val="none" w:sz="0" w:space="0" w:color="auto"/>
                                    <w:bottom w:val="none" w:sz="0" w:space="0" w:color="auto"/>
                                    <w:right w:val="none" w:sz="0" w:space="0" w:color="auto"/>
                                  </w:divBdr>
                                  <w:divsChild>
                                    <w:div w:id="534539962">
                                      <w:marLeft w:val="0"/>
                                      <w:marRight w:val="0"/>
                                      <w:marTop w:val="0"/>
                                      <w:marBottom w:val="0"/>
                                      <w:divBdr>
                                        <w:top w:val="none" w:sz="0" w:space="0" w:color="auto"/>
                                        <w:left w:val="none" w:sz="0" w:space="0" w:color="auto"/>
                                        <w:bottom w:val="none" w:sz="0" w:space="0" w:color="auto"/>
                                        <w:right w:val="none" w:sz="0" w:space="0" w:color="auto"/>
                                      </w:divBdr>
                                    </w:div>
                                    <w:div w:id="34040107">
                                      <w:marLeft w:val="0"/>
                                      <w:marRight w:val="0"/>
                                      <w:marTop w:val="0"/>
                                      <w:marBottom w:val="0"/>
                                      <w:divBdr>
                                        <w:top w:val="none" w:sz="0" w:space="0" w:color="auto"/>
                                        <w:left w:val="none" w:sz="0" w:space="0" w:color="auto"/>
                                        <w:bottom w:val="none" w:sz="0" w:space="0" w:color="auto"/>
                                        <w:right w:val="none" w:sz="0" w:space="0" w:color="auto"/>
                                      </w:divBdr>
                                    </w:div>
                                  </w:divsChild>
                                </w:div>
                                <w:div w:id="2019850073">
                                  <w:marLeft w:val="0"/>
                                  <w:marRight w:val="0"/>
                                  <w:marTop w:val="0"/>
                                  <w:marBottom w:val="0"/>
                                  <w:divBdr>
                                    <w:top w:val="none" w:sz="0" w:space="0" w:color="auto"/>
                                    <w:left w:val="none" w:sz="0" w:space="0" w:color="auto"/>
                                    <w:bottom w:val="none" w:sz="0" w:space="0" w:color="auto"/>
                                    <w:right w:val="none" w:sz="0" w:space="0" w:color="auto"/>
                                  </w:divBdr>
                                  <w:divsChild>
                                    <w:div w:id="1990475259">
                                      <w:marLeft w:val="0"/>
                                      <w:marRight w:val="0"/>
                                      <w:marTop w:val="0"/>
                                      <w:marBottom w:val="0"/>
                                      <w:divBdr>
                                        <w:top w:val="none" w:sz="0" w:space="0" w:color="auto"/>
                                        <w:left w:val="none" w:sz="0" w:space="0" w:color="auto"/>
                                        <w:bottom w:val="none" w:sz="0" w:space="0" w:color="auto"/>
                                        <w:right w:val="none" w:sz="0" w:space="0" w:color="auto"/>
                                      </w:divBdr>
                                    </w:div>
                                    <w:div w:id="1829176076">
                                      <w:marLeft w:val="0"/>
                                      <w:marRight w:val="0"/>
                                      <w:marTop w:val="0"/>
                                      <w:marBottom w:val="0"/>
                                      <w:divBdr>
                                        <w:top w:val="none" w:sz="0" w:space="0" w:color="auto"/>
                                        <w:left w:val="none" w:sz="0" w:space="0" w:color="auto"/>
                                        <w:bottom w:val="none" w:sz="0" w:space="0" w:color="auto"/>
                                        <w:right w:val="none" w:sz="0" w:space="0" w:color="auto"/>
                                      </w:divBdr>
                                    </w:div>
                                  </w:divsChild>
                                </w:div>
                                <w:div w:id="1347975589">
                                  <w:marLeft w:val="0"/>
                                  <w:marRight w:val="0"/>
                                  <w:marTop w:val="0"/>
                                  <w:marBottom w:val="0"/>
                                  <w:divBdr>
                                    <w:top w:val="none" w:sz="0" w:space="0" w:color="auto"/>
                                    <w:left w:val="none" w:sz="0" w:space="0" w:color="auto"/>
                                    <w:bottom w:val="none" w:sz="0" w:space="0" w:color="auto"/>
                                    <w:right w:val="none" w:sz="0" w:space="0" w:color="auto"/>
                                  </w:divBdr>
                                  <w:divsChild>
                                    <w:div w:id="1313289241">
                                      <w:marLeft w:val="0"/>
                                      <w:marRight w:val="0"/>
                                      <w:marTop w:val="0"/>
                                      <w:marBottom w:val="0"/>
                                      <w:divBdr>
                                        <w:top w:val="none" w:sz="0" w:space="0" w:color="auto"/>
                                        <w:left w:val="none" w:sz="0" w:space="0" w:color="auto"/>
                                        <w:bottom w:val="none" w:sz="0" w:space="0" w:color="auto"/>
                                        <w:right w:val="none" w:sz="0" w:space="0" w:color="auto"/>
                                      </w:divBdr>
                                    </w:div>
                                    <w:div w:id="103962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792967">
                              <w:marLeft w:val="0"/>
                              <w:marRight w:val="0"/>
                              <w:marTop w:val="0"/>
                              <w:marBottom w:val="0"/>
                              <w:divBdr>
                                <w:top w:val="none" w:sz="0" w:space="0" w:color="auto"/>
                                <w:left w:val="none" w:sz="0" w:space="0" w:color="auto"/>
                                <w:bottom w:val="none" w:sz="0" w:space="0" w:color="auto"/>
                                <w:right w:val="none" w:sz="0" w:space="0" w:color="auto"/>
                              </w:divBdr>
                              <w:divsChild>
                                <w:div w:id="394743910">
                                  <w:marLeft w:val="0"/>
                                  <w:marRight w:val="0"/>
                                  <w:marTop w:val="0"/>
                                  <w:marBottom w:val="0"/>
                                  <w:divBdr>
                                    <w:top w:val="none" w:sz="0" w:space="0" w:color="auto"/>
                                    <w:left w:val="none" w:sz="0" w:space="0" w:color="auto"/>
                                    <w:bottom w:val="none" w:sz="0" w:space="0" w:color="auto"/>
                                    <w:right w:val="none" w:sz="0" w:space="0" w:color="auto"/>
                                  </w:divBdr>
                                </w:div>
                                <w:div w:id="177895015">
                                  <w:marLeft w:val="0"/>
                                  <w:marRight w:val="0"/>
                                  <w:marTop w:val="0"/>
                                  <w:marBottom w:val="0"/>
                                  <w:divBdr>
                                    <w:top w:val="none" w:sz="0" w:space="0" w:color="auto"/>
                                    <w:left w:val="none" w:sz="0" w:space="0" w:color="auto"/>
                                    <w:bottom w:val="none" w:sz="0" w:space="0" w:color="auto"/>
                                    <w:right w:val="none" w:sz="0" w:space="0" w:color="auto"/>
                                  </w:divBdr>
                                  <w:divsChild>
                                    <w:div w:id="33895903">
                                      <w:marLeft w:val="0"/>
                                      <w:marRight w:val="0"/>
                                      <w:marTop w:val="0"/>
                                      <w:marBottom w:val="0"/>
                                      <w:divBdr>
                                        <w:top w:val="none" w:sz="0" w:space="0" w:color="auto"/>
                                        <w:left w:val="none" w:sz="0" w:space="0" w:color="auto"/>
                                        <w:bottom w:val="none" w:sz="0" w:space="0" w:color="auto"/>
                                        <w:right w:val="none" w:sz="0" w:space="0" w:color="auto"/>
                                      </w:divBdr>
                                    </w:div>
                                    <w:div w:id="1036272571">
                                      <w:marLeft w:val="0"/>
                                      <w:marRight w:val="0"/>
                                      <w:marTop w:val="0"/>
                                      <w:marBottom w:val="0"/>
                                      <w:divBdr>
                                        <w:top w:val="none" w:sz="0" w:space="0" w:color="auto"/>
                                        <w:left w:val="none" w:sz="0" w:space="0" w:color="auto"/>
                                        <w:bottom w:val="none" w:sz="0" w:space="0" w:color="auto"/>
                                        <w:right w:val="none" w:sz="0" w:space="0" w:color="auto"/>
                                      </w:divBdr>
                                    </w:div>
                                  </w:divsChild>
                                </w:div>
                                <w:div w:id="231307624">
                                  <w:marLeft w:val="0"/>
                                  <w:marRight w:val="0"/>
                                  <w:marTop w:val="0"/>
                                  <w:marBottom w:val="0"/>
                                  <w:divBdr>
                                    <w:top w:val="none" w:sz="0" w:space="0" w:color="auto"/>
                                    <w:left w:val="none" w:sz="0" w:space="0" w:color="auto"/>
                                    <w:bottom w:val="none" w:sz="0" w:space="0" w:color="auto"/>
                                    <w:right w:val="none" w:sz="0" w:space="0" w:color="auto"/>
                                  </w:divBdr>
                                  <w:divsChild>
                                    <w:div w:id="1808159825">
                                      <w:marLeft w:val="0"/>
                                      <w:marRight w:val="0"/>
                                      <w:marTop w:val="0"/>
                                      <w:marBottom w:val="0"/>
                                      <w:divBdr>
                                        <w:top w:val="none" w:sz="0" w:space="0" w:color="auto"/>
                                        <w:left w:val="none" w:sz="0" w:space="0" w:color="auto"/>
                                        <w:bottom w:val="none" w:sz="0" w:space="0" w:color="auto"/>
                                        <w:right w:val="none" w:sz="0" w:space="0" w:color="auto"/>
                                      </w:divBdr>
                                    </w:div>
                                    <w:div w:id="1331787024">
                                      <w:marLeft w:val="0"/>
                                      <w:marRight w:val="0"/>
                                      <w:marTop w:val="0"/>
                                      <w:marBottom w:val="0"/>
                                      <w:divBdr>
                                        <w:top w:val="none" w:sz="0" w:space="0" w:color="auto"/>
                                        <w:left w:val="none" w:sz="0" w:space="0" w:color="auto"/>
                                        <w:bottom w:val="none" w:sz="0" w:space="0" w:color="auto"/>
                                        <w:right w:val="none" w:sz="0" w:space="0" w:color="auto"/>
                                      </w:divBdr>
                                    </w:div>
                                  </w:divsChild>
                                </w:div>
                                <w:div w:id="754130872">
                                  <w:marLeft w:val="0"/>
                                  <w:marRight w:val="0"/>
                                  <w:marTop w:val="0"/>
                                  <w:marBottom w:val="0"/>
                                  <w:divBdr>
                                    <w:top w:val="none" w:sz="0" w:space="0" w:color="auto"/>
                                    <w:left w:val="none" w:sz="0" w:space="0" w:color="auto"/>
                                    <w:bottom w:val="none" w:sz="0" w:space="0" w:color="auto"/>
                                    <w:right w:val="none" w:sz="0" w:space="0" w:color="auto"/>
                                  </w:divBdr>
                                  <w:divsChild>
                                    <w:div w:id="853763275">
                                      <w:marLeft w:val="0"/>
                                      <w:marRight w:val="0"/>
                                      <w:marTop w:val="0"/>
                                      <w:marBottom w:val="0"/>
                                      <w:divBdr>
                                        <w:top w:val="none" w:sz="0" w:space="0" w:color="auto"/>
                                        <w:left w:val="none" w:sz="0" w:space="0" w:color="auto"/>
                                        <w:bottom w:val="none" w:sz="0" w:space="0" w:color="auto"/>
                                        <w:right w:val="none" w:sz="0" w:space="0" w:color="auto"/>
                                      </w:divBdr>
                                    </w:div>
                                    <w:div w:id="1513180103">
                                      <w:marLeft w:val="0"/>
                                      <w:marRight w:val="0"/>
                                      <w:marTop w:val="0"/>
                                      <w:marBottom w:val="0"/>
                                      <w:divBdr>
                                        <w:top w:val="none" w:sz="0" w:space="0" w:color="auto"/>
                                        <w:left w:val="none" w:sz="0" w:space="0" w:color="auto"/>
                                        <w:bottom w:val="none" w:sz="0" w:space="0" w:color="auto"/>
                                        <w:right w:val="none" w:sz="0" w:space="0" w:color="auto"/>
                                      </w:divBdr>
                                    </w:div>
                                  </w:divsChild>
                                </w:div>
                                <w:div w:id="2041470045">
                                  <w:marLeft w:val="0"/>
                                  <w:marRight w:val="0"/>
                                  <w:marTop w:val="0"/>
                                  <w:marBottom w:val="0"/>
                                  <w:divBdr>
                                    <w:top w:val="none" w:sz="0" w:space="0" w:color="auto"/>
                                    <w:left w:val="none" w:sz="0" w:space="0" w:color="auto"/>
                                    <w:bottom w:val="none" w:sz="0" w:space="0" w:color="auto"/>
                                    <w:right w:val="none" w:sz="0" w:space="0" w:color="auto"/>
                                  </w:divBdr>
                                  <w:divsChild>
                                    <w:div w:id="1952742668">
                                      <w:marLeft w:val="0"/>
                                      <w:marRight w:val="0"/>
                                      <w:marTop w:val="0"/>
                                      <w:marBottom w:val="0"/>
                                      <w:divBdr>
                                        <w:top w:val="none" w:sz="0" w:space="0" w:color="auto"/>
                                        <w:left w:val="none" w:sz="0" w:space="0" w:color="auto"/>
                                        <w:bottom w:val="none" w:sz="0" w:space="0" w:color="auto"/>
                                        <w:right w:val="none" w:sz="0" w:space="0" w:color="auto"/>
                                      </w:divBdr>
                                    </w:div>
                                    <w:div w:id="1360353499">
                                      <w:marLeft w:val="0"/>
                                      <w:marRight w:val="0"/>
                                      <w:marTop w:val="0"/>
                                      <w:marBottom w:val="0"/>
                                      <w:divBdr>
                                        <w:top w:val="none" w:sz="0" w:space="0" w:color="auto"/>
                                        <w:left w:val="none" w:sz="0" w:space="0" w:color="auto"/>
                                        <w:bottom w:val="none" w:sz="0" w:space="0" w:color="auto"/>
                                        <w:right w:val="none" w:sz="0" w:space="0" w:color="auto"/>
                                      </w:divBdr>
                                    </w:div>
                                  </w:divsChild>
                                </w:div>
                                <w:div w:id="732435216">
                                  <w:marLeft w:val="0"/>
                                  <w:marRight w:val="0"/>
                                  <w:marTop w:val="0"/>
                                  <w:marBottom w:val="0"/>
                                  <w:divBdr>
                                    <w:top w:val="none" w:sz="0" w:space="0" w:color="auto"/>
                                    <w:left w:val="none" w:sz="0" w:space="0" w:color="auto"/>
                                    <w:bottom w:val="none" w:sz="0" w:space="0" w:color="auto"/>
                                    <w:right w:val="none" w:sz="0" w:space="0" w:color="auto"/>
                                  </w:divBdr>
                                  <w:divsChild>
                                    <w:div w:id="1929383821">
                                      <w:marLeft w:val="0"/>
                                      <w:marRight w:val="0"/>
                                      <w:marTop w:val="0"/>
                                      <w:marBottom w:val="0"/>
                                      <w:divBdr>
                                        <w:top w:val="none" w:sz="0" w:space="0" w:color="auto"/>
                                        <w:left w:val="none" w:sz="0" w:space="0" w:color="auto"/>
                                        <w:bottom w:val="none" w:sz="0" w:space="0" w:color="auto"/>
                                        <w:right w:val="none" w:sz="0" w:space="0" w:color="auto"/>
                                      </w:divBdr>
                                    </w:div>
                                    <w:div w:id="78867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044098">
                              <w:marLeft w:val="0"/>
                              <w:marRight w:val="0"/>
                              <w:marTop w:val="0"/>
                              <w:marBottom w:val="0"/>
                              <w:divBdr>
                                <w:top w:val="none" w:sz="0" w:space="0" w:color="auto"/>
                                <w:left w:val="none" w:sz="0" w:space="0" w:color="auto"/>
                                <w:bottom w:val="none" w:sz="0" w:space="0" w:color="auto"/>
                                <w:right w:val="none" w:sz="0" w:space="0" w:color="auto"/>
                              </w:divBdr>
                            </w:div>
                          </w:divsChild>
                        </w:div>
                        <w:div w:id="2017221739">
                          <w:marLeft w:val="0"/>
                          <w:marRight w:val="0"/>
                          <w:marTop w:val="0"/>
                          <w:marBottom w:val="0"/>
                          <w:divBdr>
                            <w:top w:val="none" w:sz="0" w:space="0" w:color="auto"/>
                            <w:left w:val="none" w:sz="0" w:space="0" w:color="auto"/>
                            <w:bottom w:val="none" w:sz="0" w:space="0" w:color="auto"/>
                            <w:right w:val="none" w:sz="0" w:space="0" w:color="auto"/>
                          </w:divBdr>
                          <w:divsChild>
                            <w:div w:id="625164426">
                              <w:marLeft w:val="0"/>
                              <w:marRight w:val="0"/>
                              <w:marTop w:val="0"/>
                              <w:marBottom w:val="0"/>
                              <w:divBdr>
                                <w:top w:val="none" w:sz="0" w:space="0" w:color="auto"/>
                                <w:left w:val="none" w:sz="0" w:space="0" w:color="auto"/>
                                <w:bottom w:val="none" w:sz="0" w:space="0" w:color="auto"/>
                                <w:right w:val="none" w:sz="0" w:space="0" w:color="auto"/>
                              </w:divBdr>
                              <w:divsChild>
                                <w:div w:id="929385270">
                                  <w:marLeft w:val="0"/>
                                  <w:marRight w:val="0"/>
                                  <w:marTop w:val="0"/>
                                  <w:marBottom w:val="0"/>
                                  <w:divBdr>
                                    <w:top w:val="none" w:sz="0" w:space="0" w:color="auto"/>
                                    <w:left w:val="none" w:sz="0" w:space="0" w:color="auto"/>
                                    <w:bottom w:val="none" w:sz="0" w:space="0" w:color="auto"/>
                                    <w:right w:val="none" w:sz="0" w:space="0" w:color="auto"/>
                                  </w:divBdr>
                                  <w:divsChild>
                                    <w:div w:id="1176572251">
                                      <w:marLeft w:val="0"/>
                                      <w:marRight w:val="0"/>
                                      <w:marTop w:val="0"/>
                                      <w:marBottom w:val="0"/>
                                      <w:divBdr>
                                        <w:top w:val="none" w:sz="0" w:space="0" w:color="auto"/>
                                        <w:left w:val="none" w:sz="0" w:space="0" w:color="auto"/>
                                        <w:bottom w:val="none" w:sz="0" w:space="0" w:color="auto"/>
                                        <w:right w:val="none" w:sz="0" w:space="0" w:color="auto"/>
                                      </w:divBdr>
                                      <w:divsChild>
                                        <w:div w:id="62458131">
                                          <w:marLeft w:val="0"/>
                                          <w:marRight w:val="0"/>
                                          <w:marTop w:val="0"/>
                                          <w:marBottom w:val="0"/>
                                          <w:divBdr>
                                            <w:top w:val="none" w:sz="0" w:space="0" w:color="auto"/>
                                            <w:left w:val="none" w:sz="0" w:space="0" w:color="auto"/>
                                            <w:bottom w:val="none" w:sz="0" w:space="0" w:color="auto"/>
                                            <w:right w:val="none" w:sz="0" w:space="0" w:color="auto"/>
                                          </w:divBdr>
                                        </w:div>
                                        <w:div w:id="193544922">
                                          <w:marLeft w:val="0"/>
                                          <w:marRight w:val="0"/>
                                          <w:marTop w:val="0"/>
                                          <w:marBottom w:val="0"/>
                                          <w:divBdr>
                                            <w:top w:val="none" w:sz="0" w:space="0" w:color="auto"/>
                                            <w:left w:val="none" w:sz="0" w:space="0" w:color="auto"/>
                                            <w:bottom w:val="none" w:sz="0" w:space="0" w:color="auto"/>
                                            <w:right w:val="none" w:sz="0" w:space="0" w:color="auto"/>
                                          </w:divBdr>
                                        </w:div>
                                      </w:divsChild>
                                    </w:div>
                                    <w:div w:id="616183560">
                                      <w:marLeft w:val="0"/>
                                      <w:marRight w:val="0"/>
                                      <w:marTop w:val="0"/>
                                      <w:marBottom w:val="0"/>
                                      <w:divBdr>
                                        <w:top w:val="none" w:sz="0" w:space="0" w:color="auto"/>
                                        <w:left w:val="none" w:sz="0" w:space="0" w:color="auto"/>
                                        <w:bottom w:val="none" w:sz="0" w:space="0" w:color="auto"/>
                                        <w:right w:val="none" w:sz="0" w:space="0" w:color="auto"/>
                                      </w:divBdr>
                                      <w:divsChild>
                                        <w:div w:id="850026860">
                                          <w:marLeft w:val="0"/>
                                          <w:marRight w:val="0"/>
                                          <w:marTop w:val="0"/>
                                          <w:marBottom w:val="0"/>
                                          <w:divBdr>
                                            <w:top w:val="none" w:sz="0" w:space="0" w:color="auto"/>
                                            <w:left w:val="none" w:sz="0" w:space="0" w:color="auto"/>
                                            <w:bottom w:val="none" w:sz="0" w:space="0" w:color="auto"/>
                                            <w:right w:val="none" w:sz="0" w:space="0" w:color="auto"/>
                                          </w:divBdr>
                                        </w:div>
                                        <w:div w:id="65314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376727">
                                  <w:marLeft w:val="0"/>
                                  <w:marRight w:val="0"/>
                                  <w:marTop w:val="0"/>
                                  <w:marBottom w:val="0"/>
                                  <w:divBdr>
                                    <w:top w:val="none" w:sz="0" w:space="0" w:color="auto"/>
                                    <w:left w:val="none" w:sz="0" w:space="0" w:color="auto"/>
                                    <w:bottom w:val="none" w:sz="0" w:space="0" w:color="auto"/>
                                    <w:right w:val="none" w:sz="0" w:space="0" w:color="auto"/>
                                  </w:divBdr>
                                  <w:divsChild>
                                    <w:div w:id="700206284">
                                      <w:marLeft w:val="0"/>
                                      <w:marRight w:val="0"/>
                                      <w:marTop w:val="0"/>
                                      <w:marBottom w:val="0"/>
                                      <w:divBdr>
                                        <w:top w:val="none" w:sz="0" w:space="0" w:color="auto"/>
                                        <w:left w:val="none" w:sz="0" w:space="0" w:color="auto"/>
                                        <w:bottom w:val="none" w:sz="0" w:space="0" w:color="auto"/>
                                        <w:right w:val="none" w:sz="0" w:space="0" w:color="auto"/>
                                      </w:divBdr>
                                      <w:divsChild>
                                        <w:div w:id="1174492733">
                                          <w:marLeft w:val="0"/>
                                          <w:marRight w:val="0"/>
                                          <w:marTop w:val="0"/>
                                          <w:marBottom w:val="0"/>
                                          <w:divBdr>
                                            <w:top w:val="none" w:sz="0" w:space="0" w:color="auto"/>
                                            <w:left w:val="none" w:sz="0" w:space="0" w:color="auto"/>
                                            <w:bottom w:val="none" w:sz="0" w:space="0" w:color="auto"/>
                                            <w:right w:val="none" w:sz="0" w:space="0" w:color="auto"/>
                                          </w:divBdr>
                                          <w:divsChild>
                                            <w:div w:id="2109502520">
                                              <w:marLeft w:val="0"/>
                                              <w:marRight w:val="0"/>
                                              <w:marTop w:val="0"/>
                                              <w:marBottom w:val="0"/>
                                              <w:divBdr>
                                                <w:top w:val="none" w:sz="0" w:space="0" w:color="auto"/>
                                                <w:left w:val="none" w:sz="0" w:space="0" w:color="auto"/>
                                                <w:bottom w:val="none" w:sz="0" w:space="0" w:color="auto"/>
                                                <w:right w:val="none" w:sz="0" w:space="0" w:color="auto"/>
                                              </w:divBdr>
                                              <w:divsChild>
                                                <w:div w:id="1311790324">
                                                  <w:marLeft w:val="0"/>
                                                  <w:marRight w:val="0"/>
                                                  <w:marTop w:val="0"/>
                                                  <w:marBottom w:val="0"/>
                                                  <w:divBdr>
                                                    <w:top w:val="none" w:sz="0" w:space="0" w:color="auto"/>
                                                    <w:left w:val="none" w:sz="0" w:space="0" w:color="auto"/>
                                                    <w:bottom w:val="none" w:sz="0" w:space="0" w:color="auto"/>
                                                    <w:right w:val="none" w:sz="0" w:space="0" w:color="auto"/>
                                                  </w:divBdr>
                                                </w:div>
                                                <w:div w:id="180704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4184">
                                          <w:marLeft w:val="0"/>
                                          <w:marRight w:val="0"/>
                                          <w:marTop w:val="0"/>
                                          <w:marBottom w:val="0"/>
                                          <w:divBdr>
                                            <w:top w:val="none" w:sz="0" w:space="0" w:color="auto"/>
                                            <w:left w:val="none" w:sz="0" w:space="0" w:color="auto"/>
                                            <w:bottom w:val="none" w:sz="0" w:space="0" w:color="auto"/>
                                            <w:right w:val="none" w:sz="0" w:space="0" w:color="auto"/>
                                          </w:divBdr>
                                          <w:divsChild>
                                            <w:div w:id="508061573">
                                              <w:marLeft w:val="0"/>
                                              <w:marRight w:val="0"/>
                                              <w:marTop w:val="0"/>
                                              <w:marBottom w:val="0"/>
                                              <w:divBdr>
                                                <w:top w:val="none" w:sz="0" w:space="0" w:color="auto"/>
                                                <w:left w:val="none" w:sz="0" w:space="0" w:color="auto"/>
                                                <w:bottom w:val="none" w:sz="0" w:space="0" w:color="auto"/>
                                                <w:right w:val="none" w:sz="0" w:space="0" w:color="auto"/>
                                              </w:divBdr>
                                              <w:divsChild>
                                                <w:div w:id="582305088">
                                                  <w:marLeft w:val="0"/>
                                                  <w:marRight w:val="0"/>
                                                  <w:marTop w:val="0"/>
                                                  <w:marBottom w:val="0"/>
                                                  <w:divBdr>
                                                    <w:top w:val="none" w:sz="0" w:space="0" w:color="auto"/>
                                                    <w:left w:val="none" w:sz="0" w:space="0" w:color="auto"/>
                                                    <w:bottom w:val="none" w:sz="0" w:space="0" w:color="auto"/>
                                                    <w:right w:val="none" w:sz="0" w:space="0" w:color="auto"/>
                                                  </w:divBdr>
                                                </w:div>
                                                <w:div w:id="25902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8161378">
                          <w:marLeft w:val="0"/>
                          <w:marRight w:val="0"/>
                          <w:marTop w:val="192"/>
                          <w:marBottom w:val="0"/>
                          <w:divBdr>
                            <w:top w:val="none" w:sz="0" w:space="0" w:color="auto"/>
                            <w:left w:val="none" w:sz="0" w:space="0" w:color="auto"/>
                            <w:bottom w:val="none" w:sz="0" w:space="0" w:color="auto"/>
                            <w:right w:val="none" w:sz="0" w:space="0" w:color="auto"/>
                          </w:divBdr>
                        </w:div>
                      </w:divsChild>
                    </w:div>
                    <w:div w:id="735934241">
                      <w:marLeft w:val="0"/>
                      <w:marRight w:val="0"/>
                      <w:marTop w:val="0"/>
                      <w:marBottom w:val="0"/>
                      <w:divBdr>
                        <w:top w:val="none" w:sz="0" w:space="0" w:color="auto"/>
                        <w:left w:val="none" w:sz="0" w:space="0" w:color="auto"/>
                        <w:bottom w:val="none" w:sz="0" w:space="0" w:color="auto"/>
                        <w:right w:val="none" w:sz="0" w:space="0" w:color="auto"/>
                      </w:divBdr>
                      <w:divsChild>
                        <w:div w:id="771631365">
                          <w:marLeft w:val="0"/>
                          <w:marRight w:val="0"/>
                          <w:marTop w:val="0"/>
                          <w:marBottom w:val="300"/>
                          <w:divBdr>
                            <w:top w:val="none" w:sz="0" w:space="0" w:color="auto"/>
                            <w:left w:val="none" w:sz="0" w:space="0" w:color="auto"/>
                            <w:bottom w:val="none" w:sz="0" w:space="0" w:color="auto"/>
                            <w:right w:val="none" w:sz="0" w:space="0" w:color="auto"/>
                          </w:divBdr>
                        </w:div>
                        <w:div w:id="1391878657">
                          <w:marLeft w:val="0"/>
                          <w:marRight w:val="0"/>
                          <w:marTop w:val="0"/>
                          <w:marBottom w:val="0"/>
                          <w:divBdr>
                            <w:top w:val="none" w:sz="0" w:space="0" w:color="auto"/>
                            <w:left w:val="none" w:sz="0" w:space="0" w:color="auto"/>
                            <w:bottom w:val="none" w:sz="0" w:space="0" w:color="auto"/>
                            <w:right w:val="none" w:sz="0" w:space="0" w:color="auto"/>
                          </w:divBdr>
                          <w:divsChild>
                            <w:div w:id="159539999">
                              <w:marLeft w:val="0"/>
                              <w:marRight w:val="0"/>
                              <w:marTop w:val="0"/>
                              <w:marBottom w:val="0"/>
                              <w:divBdr>
                                <w:top w:val="none" w:sz="0" w:space="0" w:color="auto"/>
                                <w:left w:val="none" w:sz="0" w:space="0" w:color="auto"/>
                                <w:bottom w:val="none" w:sz="0" w:space="0" w:color="auto"/>
                                <w:right w:val="none" w:sz="0" w:space="0" w:color="auto"/>
                              </w:divBdr>
                              <w:divsChild>
                                <w:div w:id="1097287147">
                                  <w:marLeft w:val="0"/>
                                  <w:marRight w:val="0"/>
                                  <w:marTop w:val="0"/>
                                  <w:marBottom w:val="0"/>
                                  <w:divBdr>
                                    <w:top w:val="none" w:sz="0" w:space="0" w:color="auto"/>
                                    <w:left w:val="none" w:sz="0" w:space="0" w:color="auto"/>
                                    <w:bottom w:val="none" w:sz="0" w:space="0" w:color="auto"/>
                                    <w:right w:val="none" w:sz="0" w:space="0" w:color="auto"/>
                                  </w:divBdr>
                                </w:div>
                                <w:div w:id="1540430718">
                                  <w:marLeft w:val="0"/>
                                  <w:marRight w:val="0"/>
                                  <w:marTop w:val="0"/>
                                  <w:marBottom w:val="0"/>
                                  <w:divBdr>
                                    <w:top w:val="none" w:sz="0" w:space="0" w:color="auto"/>
                                    <w:left w:val="none" w:sz="0" w:space="0" w:color="auto"/>
                                    <w:bottom w:val="none" w:sz="0" w:space="0" w:color="auto"/>
                                    <w:right w:val="none" w:sz="0" w:space="0" w:color="auto"/>
                                  </w:divBdr>
                                </w:div>
                                <w:div w:id="842746344">
                                  <w:marLeft w:val="0"/>
                                  <w:marRight w:val="0"/>
                                  <w:marTop w:val="0"/>
                                  <w:marBottom w:val="0"/>
                                  <w:divBdr>
                                    <w:top w:val="none" w:sz="0" w:space="0" w:color="auto"/>
                                    <w:left w:val="none" w:sz="0" w:space="0" w:color="auto"/>
                                    <w:bottom w:val="none" w:sz="0" w:space="0" w:color="auto"/>
                                    <w:right w:val="none" w:sz="0" w:space="0" w:color="auto"/>
                                  </w:divBdr>
                                </w:div>
                                <w:div w:id="1468082748">
                                  <w:marLeft w:val="0"/>
                                  <w:marRight w:val="0"/>
                                  <w:marTop w:val="0"/>
                                  <w:marBottom w:val="0"/>
                                  <w:divBdr>
                                    <w:top w:val="none" w:sz="0" w:space="0" w:color="auto"/>
                                    <w:left w:val="none" w:sz="0" w:space="0" w:color="auto"/>
                                    <w:bottom w:val="none" w:sz="0" w:space="0" w:color="auto"/>
                                    <w:right w:val="none" w:sz="0" w:space="0" w:color="auto"/>
                                  </w:divBdr>
                                </w:div>
                                <w:div w:id="1200700307">
                                  <w:marLeft w:val="0"/>
                                  <w:marRight w:val="0"/>
                                  <w:marTop w:val="0"/>
                                  <w:marBottom w:val="0"/>
                                  <w:divBdr>
                                    <w:top w:val="none" w:sz="0" w:space="0" w:color="auto"/>
                                    <w:left w:val="none" w:sz="0" w:space="0" w:color="auto"/>
                                    <w:bottom w:val="none" w:sz="0" w:space="0" w:color="auto"/>
                                    <w:right w:val="none" w:sz="0" w:space="0" w:color="auto"/>
                                  </w:divBdr>
                                </w:div>
                              </w:divsChild>
                            </w:div>
                            <w:div w:id="658577602">
                              <w:marLeft w:val="0"/>
                              <w:marRight w:val="0"/>
                              <w:marTop w:val="0"/>
                              <w:marBottom w:val="0"/>
                              <w:divBdr>
                                <w:top w:val="none" w:sz="0" w:space="0" w:color="auto"/>
                                <w:left w:val="none" w:sz="0" w:space="0" w:color="auto"/>
                                <w:bottom w:val="none" w:sz="0" w:space="0" w:color="auto"/>
                                <w:right w:val="none" w:sz="0" w:space="0" w:color="auto"/>
                              </w:divBdr>
                              <w:divsChild>
                                <w:div w:id="90191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806404">
                          <w:marLeft w:val="0"/>
                          <w:marRight w:val="0"/>
                          <w:marTop w:val="0"/>
                          <w:marBottom w:val="300"/>
                          <w:divBdr>
                            <w:top w:val="none" w:sz="0" w:space="0" w:color="auto"/>
                            <w:left w:val="none" w:sz="0" w:space="0" w:color="auto"/>
                            <w:bottom w:val="none" w:sz="0" w:space="0" w:color="auto"/>
                            <w:right w:val="none" w:sz="0" w:space="0" w:color="auto"/>
                          </w:divBdr>
                        </w:div>
                        <w:div w:id="1953047508">
                          <w:marLeft w:val="0"/>
                          <w:marRight w:val="0"/>
                          <w:marTop w:val="0"/>
                          <w:marBottom w:val="0"/>
                          <w:divBdr>
                            <w:top w:val="none" w:sz="0" w:space="0" w:color="auto"/>
                            <w:left w:val="none" w:sz="0" w:space="0" w:color="auto"/>
                            <w:bottom w:val="none" w:sz="0" w:space="0" w:color="auto"/>
                            <w:right w:val="none" w:sz="0" w:space="0" w:color="auto"/>
                          </w:divBdr>
                        </w:div>
                        <w:div w:id="2121030113">
                          <w:marLeft w:val="0"/>
                          <w:marRight w:val="0"/>
                          <w:marTop w:val="0"/>
                          <w:marBottom w:val="300"/>
                          <w:divBdr>
                            <w:top w:val="none" w:sz="0" w:space="0" w:color="auto"/>
                            <w:left w:val="none" w:sz="0" w:space="0" w:color="auto"/>
                            <w:bottom w:val="none" w:sz="0" w:space="0" w:color="auto"/>
                            <w:right w:val="none" w:sz="0" w:space="0" w:color="auto"/>
                          </w:divBdr>
                        </w:div>
                      </w:divsChild>
                    </w:div>
                    <w:div w:id="695081530">
                      <w:marLeft w:val="0"/>
                      <w:marRight w:val="0"/>
                      <w:marTop w:val="0"/>
                      <w:marBottom w:val="240"/>
                      <w:divBdr>
                        <w:top w:val="none" w:sz="0" w:space="0" w:color="auto"/>
                        <w:left w:val="none" w:sz="0" w:space="0" w:color="auto"/>
                        <w:bottom w:val="none" w:sz="0" w:space="0" w:color="auto"/>
                        <w:right w:val="none" w:sz="0" w:space="0" w:color="auto"/>
                      </w:divBdr>
                      <w:divsChild>
                        <w:div w:id="172384738">
                          <w:marLeft w:val="0"/>
                          <w:marRight w:val="0"/>
                          <w:marTop w:val="0"/>
                          <w:marBottom w:val="225"/>
                          <w:divBdr>
                            <w:top w:val="none" w:sz="0" w:space="0" w:color="auto"/>
                            <w:left w:val="none" w:sz="0" w:space="0" w:color="auto"/>
                            <w:bottom w:val="none" w:sz="0" w:space="0" w:color="auto"/>
                            <w:right w:val="none" w:sz="0" w:space="0" w:color="auto"/>
                          </w:divBdr>
                          <w:divsChild>
                            <w:div w:id="2019768702">
                              <w:marLeft w:val="0"/>
                              <w:marRight w:val="0"/>
                              <w:marTop w:val="0"/>
                              <w:marBottom w:val="0"/>
                              <w:divBdr>
                                <w:top w:val="none" w:sz="0" w:space="0" w:color="auto"/>
                                <w:left w:val="none" w:sz="0" w:space="0" w:color="auto"/>
                                <w:bottom w:val="none" w:sz="0" w:space="0" w:color="auto"/>
                                <w:right w:val="none" w:sz="0" w:space="0" w:color="auto"/>
                              </w:divBdr>
                              <w:divsChild>
                                <w:div w:id="1378699819">
                                  <w:marLeft w:val="0"/>
                                  <w:marRight w:val="0"/>
                                  <w:marTop w:val="0"/>
                                  <w:marBottom w:val="0"/>
                                  <w:divBdr>
                                    <w:top w:val="none" w:sz="0" w:space="0" w:color="auto"/>
                                    <w:left w:val="none" w:sz="0" w:space="0" w:color="auto"/>
                                    <w:bottom w:val="none" w:sz="0" w:space="0" w:color="auto"/>
                                    <w:right w:val="none" w:sz="0" w:space="0" w:color="auto"/>
                                  </w:divBdr>
                                </w:div>
                              </w:divsChild>
                            </w:div>
                            <w:div w:id="275529519">
                              <w:marLeft w:val="0"/>
                              <w:marRight w:val="0"/>
                              <w:marTop w:val="0"/>
                              <w:marBottom w:val="0"/>
                              <w:divBdr>
                                <w:top w:val="none" w:sz="0" w:space="0" w:color="auto"/>
                                <w:left w:val="none" w:sz="0" w:space="0" w:color="auto"/>
                                <w:bottom w:val="none" w:sz="0" w:space="0" w:color="auto"/>
                                <w:right w:val="none" w:sz="0" w:space="0" w:color="auto"/>
                              </w:divBdr>
                              <w:divsChild>
                                <w:div w:id="983655714">
                                  <w:marLeft w:val="0"/>
                                  <w:marRight w:val="0"/>
                                  <w:marTop w:val="0"/>
                                  <w:marBottom w:val="0"/>
                                  <w:divBdr>
                                    <w:top w:val="none" w:sz="0" w:space="0" w:color="auto"/>
                                    <w:left w:val="none" w:sz="0" w:space="0" w:color="auto"/>
                                    <w:bottom w:val="none" w:sz="0" w:space="0" w:color="auto"/>
                                    <w:right w:val="none" w:sz="0" w:space="0" w:color="auto"/>
                                  </w:divBdr>
                                </w:div>
                              </w:divsChild>
                            </w:div>
                            <w:div w:id="1087731793">
                              <w:marLeft w:val="0"/>
                              <w:marRight w:val="0"/>
                              <w:marTop w:val="0"/>
                              <w:marBottom w:val="0"/>
                              <w:divBdr>
                                <w:top w:val="none" w:sz="0" w:space="0" w:color="auto"/>
                                <w:left w:val="none" w:sz="0" w:space="0" w:color="auto"/>
                                <w:bottom w:val="none" w:sz="0" w:space="0" w:color="auto"/>
                                <w:right w:val="none" w:sz="0" w:space="0" w:color="auto"/>
                              </w:divBdr>
                              <w:divsChild>
                                <w:div w:id="2144078561">
                                  <w:marLeft w:val="0"/>
                                  <w:marRight w:val="0"/>
                                  <w:marTop w:val="0"/>
                                  <w:marBottom w:val="0"/>
                                  <w:divBdr>
                                    <w:top w:val="none" w:sz="0" w:space="0" w:color="auto"/>
                                    <w:left w:val="none" w:sz="0" w:space="0" w:color="auto"/>
                                    <w:bottom w:val="none" w:sz="0" w:space="0" w:color="auto"/>
                                    <w:right w:val="none" w:sz="0" w:space="0" w:color="auto"/>
                                  </w:divBdr>
                                </w:div>
                              </w:divsChild>
                            </w:div>
                            <w:div w:id="1053432454">
                              <w:marLeft w:val="0"/>
                              <w:marRight w:val="0"/>
                              <w:marTop w:val="0"/>
                              <w:marBottom w:val="0"/>
                              <w:divBdr>
                                <w:top w:val="none" w:sz="0" w:space="0" w:color="auto"/>
                                <w:left w:val="none" w:sz="0" w:space="0" w:color="auto"/>
                                <w:bottom w:val="none" w:sz="0" w:space="0" w:color="auto"/>
                                <w:right w:val="none" w:sz="0" w:space="0" w:color="auto"/>
                              </w:divBdr>
                              <w:divsChild>
                                <w:div w:id="1413745227">
                                  <w:marLeft w:val="0"/>
                                  <w:marRight w:val="0"/>
                                  <w:marTop w:val="0"/>
                                  <w:marBottom w:val="0"/>
                                  <w:divBdr>
                                    <w:top w:val="none" w:sz="0" w:space="0" w:color="auto"/>
                                    <w:left w:val="none" w:sz="0" w:space="0" w:color="auto"/>
                                    <w:bottom w:val="none" w:sz="0" w:space="0" w:color="auto"/>
                                    <w:right w:val="none" w:sz="0" w:space="0" w:color="auto"/>
                                  </w:divBdr>
                                </w:div>
                              </w:divsChild>
                            </w:div>
                            <w:div w:id="1693066233">
                              <w:marLeft w:val="0"/>
                              <w:marRight w:val="0"/>
                              <w:marTop w:val="0"/>
                              <w:marBottom w:val="0"/>
                              <w:divBdr>
                                <w:top w:val="none" w:sz="0" w:space="0" w:color="auto"/>
                                <w:left w:val="none" w:sz="0" w:space="0" w:color="auto"/>
                                <w:bottom w:val="none" w:sz="0" w:space="0" w:color="auto"/>
                                <w:right w:val="none" w:sz="0" w:space="0" w:color="auto"/>
                              </w:divBdr>
                              <w:divsChild>
                                <w:div w:id="10003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849114">
                          <w:marLeft w:val="0"/>
                          <w:marRight w:val="0"/>
                          <w:marTop w:val="0"/>
                          <w:marBottom w:val="225"/>
                          <w:divBdr>
                            <w:top w:val="none" w:sz="0" w:space="0" w:color="auto"/>
                            <w:left w:val="none" w:sz="0" w:space="0" w:color="auto"/>
                            <w:bottom w:val="none" w:sz="0" w:space="0" w:color="auto"/>
                            <w:right w:val="none" w:sz="0" w:space="0" w:color="auto"/>
                          </w:divBdr>
                          <w:divsChild>
                            <w:div w:id="1334840471">
                              <w:marLeft w:val="0"/>
                              <w:marRight w:val="0"/>
                              <w:marTop w:val="0"/>
                              <w:marBottom w:val="0"/>
                              <w:divBdr>
                                <w:top w:val="none" w:sz="0" w:space="0" w:color="auto"/>
                                <w:left w:val="none" w:sz="0" w:space="0" w:color="auto"/>
                                <w:bottom w:val="none" w:sz="0" w:space="0" w:color="auto"/>
                                <w:right w:val="none" w:sz="0" w:space="0" w:color="auto"/>
                              </w:divBdr>
                              <w:divsChild>
                                <w:div w:id="951402075">
                                  <w:marLeft w:val="0"/>
                                  <w:marRight w:val="0"/>
                                  <w:marTop w:val="0"/>
                                  <w:marBottom w:val="0"/>
                                  <w:divBdr>
                                    <w:top w:val="none" w:sz="0" w:space="0" w:color="333333"/>
                                    <w:left w:val="none" w:sz="0" w:space="0" w:color="333333"/>
                                    <w:bottom w:val="none" w:sz="0" w:space="0" w:color="333333"/>
                                    <w:right w:val="none" w:sz="0" w:space="0" w:color="333333"/>
                                  </w:divBdr>
                                  <w:divsChild>
                                    <w:div w:id="1059013833">
                                      <w:marLeft w:val="0"/>
                                      <w:marRight w:val="0"/>
                                      <w:marTop w:val="0"/>
                                      <w:marBottom w:val="0"/>
                                      <w:divBdr>
                                        <w:top w:val="none" w:sz="0" w:space="0" w:color="auto"/>
                                        <w:left w:val="none" w:sz="0" w:space="0" w:color="auto"/>
                                        <w:bottom w:val="none" w:sz="0" w:space="0" w:color="auto"/>
                                        <w:right w:val="none" w:sz="0" w:space="0" w:color="auto"/>
                                      </w:divBdr>
                                    </w:div>
                                    <w:div w:id="1934433996">
                                      <w:marLeft w:val="0"/>
                                      <w:marRight w:val="0"/>
                                      <w:marTop w:val="0"/>
                                      <w:marBottom w:val="0"/>
                                      <w:divBdr>
                                        <w:top w:val="none" w:sz="0" w:space="0" w:color="auto"/>
                                        <w:left w:val="none" w:sz="0" w:space="0" w:color="auto"/>
                                        <w:bottom w:val="none" w:sz="0" w:space="0" w:color="auto"/>
                                        <w:right w:val="none" w:sz="0" w:space="0" w:color="auto"/>
                                      </w:divBdr>
                                    </w:div>
                                    <w:div w:id="222251620">
                                      <w:marLeft w:val="0"/>
                                      <w:marRight w:val="0"/>
                                      <w:marTop w:val="0"/>
                                      <w:marBottom w:val="0"/>
                                      <w:divBdr>
                                        <w:top w:val="none" w:sz="0" w:space="0" w:color="auto"/>
                                        <w:left w:val="none" w:sz="0" w:space="0" w:color="auto"/>
                                        <w:bottom w:val="none" w:sz="0" w:space="0" w:color="auto"/>
                                        <w:right w:val="none" w:sz="0" w:space="0" w:color="auto"/>
                                      </w:divBdr>
                                    </w:div>
                                    <w:div w:id="1891187070">
                                      <w:marLeft w:val="0"/>
                                      <w:marRight w:val="0"/>
                                      <w:marTop w:val="0"/>
                                      <w:marBottom w:val="0"/>
                                      <w:divBdr>
                                        <w:top w:val="none" w:sz="0" w:space="0" w:color="auto"/>
                                        <w:left w:val="none" w:sz="0" w:space="0" w:color="auto"/>
                                        <w:bottom w:val="none" w:sz="0" w:space="0" w:color="auto"/>
                                        <w:right w:val="none" w:sz="0" w:space="0" w:color="auto"/>
                                      </w:divBdr>
                                    </w:div>
                                    <w:div w:id="85092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129435">
                          <w:marLeft w:val="0"/>
                          <w:marRight w:val="0"/>
                          <w:marTop w:val="0"/>
                          <w:marBottom w:val="225"/>
                          <w:divBdr>
                            <w:top w:val="none" w:sz="0" w:space="0" w:color="auto"/>
                            <w:left w:val="none" w:sz="0" w:space="0" w:color="auto"/>
                            <w:bottom w:val="none" w:sz="0" w:space="0" w:color="auto"/>
                            <w:right w:val="none" w:sz="0" w:space="0" w:color="auto"/>
                          </w:divBdr>
                          <w:divsChild>
                            <w:div w:id="943532789">
                              <w:marLeft w:val="0"/>
                              <w:marRight w:val="0"/>
                              <w:marTop w:val="0"/>
                              <w:marBottom w:val="0"/>
                              <w:divBdr>
                                <w:top w:val="none" w:sz="0" w:space="0" w:color="auto"/>
                                <w:left w:val="none" w:sz="0" w:space="0" w:color="auto"/>
                                <w:bottom w:val="none" w:sz="0" w:space="0" w:color="auto"/>
                                <w:right w:val="none" w:sz="0" w:space="0" w:color="auto"/>
                              </w:divBdr>
                            </w:div>
                            <w:div w:id="2018458949">
                              <w:marLeft w:val="0"/>
                              <w:marRight w:val="0"/>
                              <w:marTop w:val="0"/>
                              <w:marBottom w:val="0"/>
                              <w:divBdr>
                                <w:top w:val="none" w:sz="0" w:space="0" w:color="auto"/>
                                <w:left w:val="none" w:sz="0" w:space="0" w:color="auto"/>
                                <w:bottom w:val="none" w:sz="0" w:space="0" w:color="auto"/>
                                <w:right w:val="none" w:sz="0" w:space="0" w:color="auto"/>
                              </w:divBdr>
                            </w:div>
                            <w:div w:id="574361774">
                              <w:marLeft w:val="0"/>
                              <w:marRight w:val="0"/>
                              <w:marTop w:val="0"/>
                              <w:marBottom w:val="0"/>
                              <w:divBdr>
                                <w:top w:val="none" w:sz="0" w:space="0" w:color="auto"/>
                                <w:left w:val="none" w:sz="0" w:space="0" w:color="auto"/>
                                <w:bottom w:val="none" w:sz="0" w:space="0" w:color="auto"/>
                                <w:right w:val="none" w:sz="0" w:space="0" w:color="auto"/>
                              </w:divBdr>
                            </w:div>
                            <w:div w:id="1795513446">
                              <w:marLeft w:val="0"/>
                              <w:marRight w:val="0"/>
                              <w:marTop w:val="0"/>
                              <w:marBottom w:val="0"/>
                              <w:divBdr>
                                <w:top w:val="none" w:sz="0" w:space="0" w:color="auto"/>
                                <w:left w:val="none" w:sz="0" w:space="0" w:color="auto"/>
                                <w:bottom w:val="none" w:sz="0" w:space="0" w:color="auto"/>
                                <w:right w:val="none" w:sz="0" w:space="0" w:color="auto"/>
                              </w:divBdr>
                            </w:div>
                            <w:div w:id="1550608956">
                              <w:marLeft w:val="0"/>
                              <w:marRight w:val="0"/>
                              <w:marTop w:val="0"/>
                              <w:marBottom w:val="0"/>
                              <w:divBdr>
                                <w:top w:val="none" w:sz="0" w:space="0" w:color="auto"/>
                                <w:left w:val="none" w:sz="0" w:space="0" w:color="auto"/>
                                <w:bottom w:val="none" w:sz="0" w:space="0" w:color="auto"/>
                                <w:right w:val="none" w:sz="0" w:space="0" w:color="auto"/>
                              </w:divBdr>
                            </w:div>
                          </w:divsChild>
                        </w:div>
                        <w:div w:id="527255628">
                          <w:marLeft w:val="0"/>
                          <w:marRight w:val="0"/>
                          <w:marTop w:val="0"/>
                          <w:marBottom w:val="300"/>
                          <w:divBdr>
                            <w:top w:val="none" w:sz="0" w:space="0" w:color="auto"/>
                            <w:left w:val="none" w:sz="0" w:space="0" w:color="auto"/>
                            <w:bottom w:val="none" w:sz="0" w:space="0" w:color="auto"/>
                            <w:right w:val="none" w:sz="0" w:space="0" w:color="auto"/>
                          </w:divBdr>
                        </w:div>
                        <w:div w:id="946232756">
                          <w:marLeft w:val="0"/>
                          <w:marRight w:val="0"/>
                          <w:marTop w:val="0"/>
                          <w:marBottom w:val="0"/>
                          <w:divBdr>
                            <w:top w:val="single" w:sz="6" w:space="4" w:color="999999"/>
                            <w:left w:val="none" w:sz="0" w:space="0" w:color="auto"/>
                            <w:bottom w:val="none" w:sz="0" w:space="0" w:color="auto"/>
                            <w:right w:val="none" w:sz="0" w:space="0" w:color="auto"/>
                          </w:divBdr>
                        </w:div>
                        <w:div w:id="184550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942532">
              <w:marLeft w:val="0"/>
              <w:marRight w:val="0"/>
              <w:marTop w:val="0"/>
              <w:marBottom w:val="0"/>
              <w:divBdr>
                <w:top w:val="none" w:sz="0" w:space="0" w:color="auto"/>
                <w:left w:val="none" w:sz="0" w:space="0" w:color="auto"/>
                <w:bottom w:val="none" w:sz="0" w:space="0" w:color="auto"/>
                <w:right w:val="none" w:sz="0" w:space="0" w:color="auto"/>
              </w:divBdr>
              <w:divsChild>
                <w:div w:id="1815414588">
                  <w:marLeft w:val="0"/>
                  <w:marRight w:val="0"/>
                  <w:marTop w:val="0"/>
                  <w:marBottom w:val="0"/>
                  <w:divBdr>
                    <w:top w:val="none" w:sz="0" w:space="0" w:color="auto"/>
                    <w:left w:val="none" w:sz="0" w:space="0" w:color="auto"/>
                    <w:bottom w:val="none" w:sz="0" w:space="0" w:color="auto"/>
                    <w:right w:val="none" w:sz="0" w:space="0" w:color="auto"/>
                  </w:divBdr>
                  <w:divsChild>
                    <w:div w:id="485710783">
                      <w:marLeft w:val="0"/>
                      <w:marRight w:val="0"/>
                      <w:marTop w:val="0"/>
                      <w:marBottom w:val="0"/>
                      <w:divBdr>
                        <w:top w:val="none" w:sz="0" w:space="0" w:color="auto"/>
                        <w:left w:val="none" w:sz="0" w:space="0" w:color="auto"/>
                        <w:bottom w:val="none" w:sz="0" w:space="0" w:color="auto"/>
                        <w:right w:val="none" w:sz="0" w:space="0" w:color="auto"/>
                      </w:divBdr>
                      <w:divsChild>
                        <w:div w:id="1140683544">
                          <w:marLeft w:val="0"/>
                          <w:marRight w:val="0"/>
                          <w:marTop w:val="0"/>
                          <w:marBottom w:val="0"/>
                          <w:divBdr>
                            <w:top w:val="single" w:sz="6" w:space="9" w:color="BDC5CB"/>
                            <w:left w:val="single" w:sz="6" w:space="9" w:color="BDC5CB"/>
                            <w:bottom w:val="single" w:sz="6" w:space="9" w:color="BDC5CB"/>
                            <w:right w:val="single" w:sz="6" w:space="9" w:color="BDC5CB"/>
                          </w:divBdr>
                        </w:div>
                      </w:divsChild>
                    </w:div>
                    <w:div w:id="284890560">
                      <w:marLeft w:val="0"/>
                      <w:marRight w:val="0"/>
                      <w:marTop w:val="0"/>
                      <w:marBottom w:val="0"/>
                      <w:divBdr>
                        <w:top w:val="none" w:sz="0" w:space="0" w:color="auto"/>
                        <w:left w:val="none" w:sz="0" w:space="0" w:color="auto"/>
                        <w:bottom w:val="none" w:sz="0" w:space="0" w:color="auto"/>
                        <w:right w:val="none" w:sz="0" w:space="0" w:color="auto"/>
                      </w:divBdr>
                      <w:divsChild>
                        <w:div w:id="525172709">
                          <w:marLeft w:val="0"/>
                          <w:marRight w:val="0"/>
                          <w:marTop w:val="0"/>
                          <w:marBottom w:val="0"/>
                          <w:divBdr>
                            <w:top w:val="single" w:sz="6" w:space="9" w:color="BDC5CB"/>
                            <w:left w:val="single" w:sz="6" w:space="9" w:color="BDC5CB"/>
                            <w:bottom w:val="single" w:sz="6" w:space="9" w:color="BDC5CB"/>
                            <w:right w:val="single" w:sz="6" w:space="9" w:color="BDC5CB"/>
                          </w:divBdr>
                          <w:divsChild>
                            <w:div w:id="1287541132">
                              <w:marLeft w:val="0"/>
                              <w:marRight w:val="0"/>
                              <w:marTop w:val="0"/>
                              <w:marBottom w:val="0"/>
                              <w:divBdr>
                                <w:top w:val="none" w:sz="0" w:space="0" w:color="auto"/>
                                <w:left w:val="none" w:sz="0" w:space="0" w:color="auto"/>
                                <w:bottom w:val="none" w:sz="0" w:space="0" w:color="auto"/>
                                <w:right w:val="none" w:sz="0" w:space="0" w:color="auto"/>
                              </w:divBdr>
                              <w:divsChild>
                                <w:div w:id="259686375">
                                  <w:marLeft w:val="0"/>
                                  <w:marRight w:val="0"/>
                                  <w:marTop w:val="0"/>
                                  <w:marBottom w:val="0"/>
                                  <w:divBdr>
                                    <w:top w:val="none" w:sz="0" w:space="0" w:color="auto"/>
                                    <w:left w:val="none" w:sz="0" w:space="0" w:color="auto"/>
                                    <w:bottom w:val="none" w:sz="0" w:space="0" w:color="auto"/>
                                    <w:right w:val="none" w:sz="0" w:space="0" w:color="auto"/>
                                  </w:divBdr>
                                </w:div>
                                <w:div w:id="1870292100">
                                  <w:marLeft w:val="0"/>
                                  <w:marRight w:val="0"/>
                                  <w:marTop w:val="0"/>
                                  <w:marBottom w:val="0"/>
                                  <w:divBdr>
                                    <w:top w:val="none" w:sz="0" w:space="0" w:color="auto"/>
                                    <w:left w:val="none" w:sz="0" w:space="0" w:color="auto"/>
                                    <w:bottom w:val="none" w:sz="0" w:space="0" w:color="auto"/>
                                    <w:right w:val="none" w:sz="0" w:space="0" w:color="auto"/>
                                  </w:divBdr>
                                </w:div>
                                <w:div w:id="788430761">
                                  <w:marLeft w:val="0"/>
                                  <w:marRight w:val="0"/>
                                  <w:marTop w:val="0"/>
                                  <w:marBottom w:val="0"/>
                                  <w:divBdr>
                                    <w:top w:val="none" w:sz="0" w:space="0" w:color="auto"/>
                                    <w:left w:val="none" w:sz="0" w:space="0" w:color="auto"/>
                                    <w:bottom w:val="none" w:sz="0" w:space="0" w:color="auto"/>
                                    <w:right w:val="none" w:sz="0" w:space="0" w:color="auto"/>
                                  </w:divBdr>
                                </w:div>
                                <w:div w:id="784547139">
                                  <w:marLeft w:val="0"/>
                                  <w:marRight w:val="0"/>
                                  <w:marTop w:val="0"/>
                                  <w:marBottom w:val="0"/>
                                  <w:divBdr>
                                    <w:top w:val="none" w:sz="0" w:space="0" w:color="auto"/>
                                    <w:left w:val="none" w:sz="0" w:space="0" w:color="auto"/>
                                    <w:bottom w:val="none" w:sz="0" w:space="0" w:color="auto"/>
                                    <w:right w:val="none" w:sz="0" w:space="0" w:color="auto"/>
                                  </w:divBdr>
                                </w:div>
                              </w:divsChild>
                            </w:div>
                            <w:div w:id="2100979596">
                              <w:marLeft w:val="-180"/>
                              <w:marRight w:val="-180"/>
                              <w:marTop w:val="150"/>
                              <w:marBottom w:val="0"/>
                              <w:divBdr>
                                <w:top w:val="single" w:sz="6" w:space="9" w:color="C8D1D1"/>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control" Target="activeX/activeX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ontrol" Target="activeX/activeX1.xm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ontrol" Target="activeX/activeX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D27CDB6E-AE6D-11CF-96B8-444553540000}" ax:persistence="persistStorage" r:id="rId1"/>
</file>

<file path=word/activeX/activeX2.xml><?xml version="1.0" encoding="utf-8"?>
<ax:ocx xmlns:ax="http://schemas.microsoft.com/office/2006/activeX" xmlns:r="http://schemas.openxmlformats.org/officeDocument/2006/relationships" ax:classid="{D27CDB6E-AE6D-11CF-96B8-444553540000}" ax:persistence="persistStorage"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1053</TotalTime>
  <Pages>3</Pages>
  <Words>827</Words>
  <Characters>4717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5533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Shelley</dc:creator>
  <cp:lastModifiedBy>Poojitha SIVAKUMAR</cp:lastModifiedBy>
  <cp:revision>2</cp:revision>
  <cp:lastPrinted>2014-10-17T01:48:00Z</cp:lastPrinted>
  <dcterms:created xsi:type="dcterms:W3CDTF">2014-10-08T21:00:00Z</dcterms:created>
  <dcterms:modified xsi:type="dcterms:W3CDTF">2014-10-17T03:12:00Z</dcterms:modified>
</cp:coreProperties>
</file>